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2FFA82E5" w14:textId="749A05BB" w:rsidR="00D972CF" w:rsidRPr="00D972CF" w:rsidRDefault="001E7895" w:rsidP="00D972CF">
      <w:pPr>
        <w:rPr>
          <w:rFonts w:eastAsia="Arial" w:cs="Arial"/>
          <w:sz w:val="42"/>
          <w:szCs w:val="42"/>
        </w:rPr>
      </w:pPr>
      <w:r w:rsidRPr="29931545">
        <w:rPr>
          <w:rFonts w:eastAsia="Arial" w:cs="Arial"/>
          <w:sz w:val="42"/>
          <w:szCs w:val="42"/>
        </w:rPr>
        <w:t>Screen</w:t>
      </w:r>
      <w:r w:rsidR="00275B31">
        <w:rPr>
          <w:rFonts w:eastAsia="Arial" w:cs="Arial"/>
          <w:sz w:val="42"/>
          <w:szCs w:val="42"/>
        </w:rPr>
        <w:t xml:space="preserve"> Use and</w:t>
      </w:r>
      <w:r w:rsidR="70EE95A1" w:rsidRPr="29931545">
        <w:rPr>
          <w:rFonts w:eastAsia="Arial" w:cs="Arial"/>
          <w:sz w:val="42"/>
          <w:szCs w:val="42"/>
        </w:rPr>
        <w:t xml:space="preserve"> Addiction</w:t>
      </w:r>
      <w:r w:rsidR="00D972CF" w:rsidRPr="29931545">
        <w:rPr>
          <w:rFonts w:eastAsia="Arial" w:cs="Arial"/>
          <w:sz w:val="42"/>
          <w:szCs w:val="42"/>
        </w:rPr>
        <w:t xml:space="preserve"> Research Fund: </w:t>
      </w:r>
      <w:r w:rsidR="004642F0" w:rsidRPr="29931545">
        <w:rPr>
          <w:rFonts w:eastAsia="Arial" w:cs="Arial"/>
          <w:sz w:val="42"/>
          <w:szCs w:val="42"/>
        </w:rPr>
        <w:t>Priority</w:t>
      </w:r>
      <w:r w:rsidR="00D972CF" w:rsidRPr="29931545">
        <w:rPr>
          <w:rFonts w:eastAsia="Arial" w:cs="Arial"/>
          <w:sz w:val="42"/>
          <w:szCs w:val="42"/>
        </w:rPr>
        <w:t xml:space="preserve"> Grants Application Form</w:t>
      </w:r>
    </w:p>
    <w:p w14:paraId="387C5406" w14:textId="0ECA4EC0" w:rsidR="00D972CF" w:rsidRPr="00D972CF" w:rsidRDefault="00D972CF" w:rsidP="00D972CF">
      <w:pPr>
        <w:spacing w:before="0" w:after="160" w:line="259" w:lineRule="auto"/>
        <w:rPr>
          <w:rFonts w:eastAsia="Arial" w:cs="Arial"/>
          <w:sz w:val="22"/>
          <w:szCs w:val="22"/>
        </w:rPr>
      </w:pPr>
      <w:r w:rsidRPr="7011CC43">
        <w:rPr>
          <w:rFonts w:eastAsia="Arial" w:cs="Arial"/>
          <w:sz w:val="22"/>
          <w:szCs w:val="22"/>
        </w:rPr>
        <w:t xml:space="preserve">Please submit completed applications to the </w:t>
      </w:r>
      <w:r w:rsidR="001E7895" w:rsidRPr="7011CC43">
        <w:rPr>
          <w:rFonts w:eastAsia="Arial" w:cs="Arial"/>
          <w:sz w:val="22"/>
          <w:szCs w:val="22"/>
        </w:rPr>
        <w:t>Centre for Education Statistics and Evaluation</w:t>
      </w:r>
      <w:r w:rsidRPr="7011CC43">
        <w:rPr>
          <w:rFonts w:eastAsia="Arial" w:cs="Arial"/>
          <w:sz w:val="22"/>
          <w:szCs w:val="22"/>
        </w:rPr>
        <w:t xml:space="preserve"> </w:t>
      </w:r>
      <w:r w:rsidR="00807920" w:rsidRPr="1F7ED8A2">
        <w:rPr>
          <w:rFonts w:eastAsia="Arial" w:cs="Arial"/>
          <w:sz w:val="22"/>
          <w:szCs w:val="22"/>
        </w:rPr>
        <w:t>at</w:t>
      </w:r>
      <w:r w:rsidRPr="7011CC43">
        <w:rPr>
          <w:rFonts w:eastAsia="Arial" w:cs="Arial"/>
          <w:sz w:val="22"/>
          <w:szCs w:val="22"/>
        </w:rPr>
        <w:t xml:space="preserve"> the Department of Education by </w:t>
      </w:r>
      <w:r w:rsidRPr="29931545" w:rsidDel="00D972CF">
        <w:rPr>
          <w:rFonts w:eastAsia="Arial" w:cs="Arial"/>
          <w:b/>
          <w:bCs/>
          <w:color w:val="4471C4"/>
          <w:sz w:val="22"/>
          <w:szCs w:val="22"/>
        </w:rPr>
        <w:t>6</w:t>
      </w:r>
      <w:r w:rsidRPr="29931545">
        <w:rPr>
          <w:rFonts w:eastAsia="Arial" w:cs="Arial"/>
          <w:b/>
          <w:bCs/>
          <w:color w:val="4471C4"/>
          <w:sz w:val="22"/>
          <w:szCs w:val="22"/>
        </w:rPr>
        <w:t>PM AE</w:t>
      </w:r>
      <w:r w:rsidR="00555D80" w:rsidRPr="29931545">
        <w:rPr>
          <w:rFonts w:eastAsia="Arial" w:cs="Arial"/>
          <w:b/>
          <w:bCs/>
          <w:color w:val="4471C4"/>
          <w:sz w:val="22"/>
          <w:szCs w:val="22"/>
        </w:rPr>
        <w:t>D</w:t>
      </w:r>
      <w:r w:rsidRPr="29931545">
        <w:rPr>
          <w:rFonts w:eastAsia="Arial" w:cs="Arial"/>
          <w:b/>
          <w:bCs/>
          <w:color w:val="4471C4"/>
          <w:sz w:val="22"/>
          <w:szCs w:val="22"/>
        </w:rPr>
        <w:t xml:space="preserve">T </w:t>
      </w:r>
      <w:r w:rsidR="32FF10F2" w:rsidRPr="1F7ED8A2">
        <w:rPr>
          <w:rFonts w:eastAsia="Arial" w:cs="Arial"/>
          <w:b/>
          <w:bCs/>
          <w:color w:val="4471C4"/>
          <w:sz w:val="22"/>
          <w:szCs w:val="22"/>
        </w:rPr>
        <w:t>S</w:t>
      </w:r>
      <w:r w:rsidR="6D2E31AB" w:rsidRPr="1F7ED8A2">
        <w:rPr>
          <w:rFonts w:eastAsia="Arial" w:cs="Arial"/>
          <w:b/>
          <w:bCs/>
          <w:color w:val="4471C4"/>
          <w:sz w:val="22"/>
          <w:szCs w:val="22"/>
        </w:rPr>
        <w:t>aturday</w:t>
      </w:r>
      <w:r w:rsidR="32FF10F2" w:rsidRPr="1F7ED8A2">
        <w:rPr>
          <w:rFonts w:eastAsia="Arial" w:cs="Arial"/>
          <w:b/>
          <w:bCs/>
          <w:color w:val="4471C4"/>
          <w:sz w:val="22"/>
          <w:szCs w:val="22"/>
        </w:rPr>
        <w:t xml:space="preserve"> </w:t>
      </w:r>
      <w:r w:rsidR="1DD39CE5" w:rsidRPr="1F7ED8A2">
        <w:rPr>
          <w:rFonts w:eastAsia="Arial" w:cs="Arial"/>
          <w:b/>
          <w:bCs/>
          <w:color w:val="4471C4"/>
          <w:sz w:val="22"/>
          <w:szCs w:val="22"/>
        </w:rPr>
        <w:t>31</w:t>
      </w:r>
      <w:r w:rsidR="32FF10F2" w:rsidRPr="1F7ED8A2">
        <w:rPr>
          <w:rFonts w:eastAsia="Arial" w:cs="Arial"/>
          <w:b/>
          <w:bCs/>
          <w:color w:val="4471C4"/>
          <w:sz w:val="22"/>
          <w:szCs w:val="22"/>
        </w:rPr>
        <w:t xml:space="preserve"> </w:t>
      </w:r>
      <w:r w:rsidR="00AE1F40" w:rsidRPr="1F7ED8A2">
        <w:rPr>
          <w:rFonts w:eastAsia="Arial" w:cs="Arial"/>
          <w:b/>
          <w:bCs/>
          <w:color w:val="4471C4"/>
          <w:sz w:val="22"/>
          <w:szCs w:val="22"/>
        </w:rPr>
        <w:t>August</w:t>
      </w:r>
      <w:r w:rsidR="32FF10F2" w:rsidRPr="7011CC43">
        <w:rPr>
          <w:rFonts w:eastAsia="Arial" w:cs="Arial"/>
          <w:b/>
          <w:bCs/>
          <w:color w:val="4471C4"/>
          <w:sz w:val="22"/>
          <w:szCs w:val="22"/>
        </w:rPr>
        <w:t xml:space="preserve"> 2024</w:t>
      </w:r>
      <w:r w:rsidRPr="7011CC43">
        <w:rPr>
          <w:rFonts w:eastAsia="Arial" w:cs="Arial"/>
          <w:color w:val="4471C4"/>
          <w:sz w:val="22"/>
          <w:szCs w:val="22"/>
        </w:rPr>
        <w:t xml:space="preserve"> </w:t>
      </w:r>
      <w:r w:rsidRPr="7011CC43">
        <w:rPr>
          <w:rFonts w:eastAsia="Arial" w:cs="Arial"/>
          <w:sz w:val="22"/>
          <w:szCs w:val="22"/>
        </w:rPr>
        <w:t>by email</w:t>
      </w:r>
      <w:r w:rsidR="079C5B70" w:rsidRPr="7011CC43">
        <w:rPr>
          <w:rFonts w:eastAsia="Arial" w:cs="Arial"/>
          <w:sz w:val="22"/>
          <w:szCs w:val="22"/>
        </w:rPr>
        <w:t xml:space="preserve"> </w:t>
      </w:r>
      <w:r w:rsidRPr="7011CC43">
        <w:rPr>
          <w:rFonts w:eastAsia="Arial" w:cs="Arial"/>
          <w:sz w:val="22"/>
          <w:szCs w:val="22"/>
        </w:rPr>
        <w:t>to</w:t>
      </w:r>
      <w:r w:rsidR="008D5EF6" w:rsidRPr="7011CC43">
        <w:rPr>
          <w:rFonts w:eastAsia="Arial" w:cs="Arial"/>
          <w:sz w:val="22"/>
          <w:szCs w:val="22"/>
        </w:rPr>
        <w:t xml:space="preserve"> </w:t>
      </w:r>
      <w:hyperlink r:id="rId11">
        <w:r w:rsidR="563276CF" w:rsidRPr="29931545">
          <w:rPr>
            <w:rStyle w:val="Hyperlink"/>
            <w:sz w:val="22"/>
            <w:szCs w:val="22"/>
          </w:rPr>
          <w:t>screenfund@det.nsw.edu.au</w:t>
        </w:r>
      </w:hyperlink>
      <w:r w:rsidR="001E7895" w:rsidRPr="7011CC43">
        <w:rPr>
          <w:rFonts w:eastAsia="Arial" w:cs="Arial"/>
          <w:sz w:val="22"/>
          <w:szCs w:val="22"/>
        </w:rPr>
        <w:t>.</w:t>
      </w:r>
    </w:p>
    <w:p w14:paraId="14B032F0" w14:textId="3719B862" w:rsidR="00D972CF" w:rsidRPr="00D972CF" w:rsidRDefault="00D972CF" w:rsidP="00D972CF">
      <w:pPr>
        <w:spacing w:before="0" w:after="160" w:line="259" w:lineRule="auto"/>
        <w:rPr>
          <w:rFonts w:eastAsia="Arial" w:cs="Arial"/>
          <w:sz w:val="22"/>
          <w:szCs w:val="22"/>
        </w:rPr>
      </w:pPr>
      <w:r w:rsidRPr="29931545">
        <w:rPr>
          <w:rFonts w:eastAsia="Arial" w:cs="Arial"/>
          <w:sz w:val="22"/>
          <w:szCs w:val="22"/>
        </w:rPr>
        <w:t>Please include all necessary attachments with your email and clearly state ‘</w:t>
      </w:r>
      <w:r w:rsidR="001E7895" w:rsidRPr="29931545">
        <w:rPr>
          <w:rFonts w:eastAsia="Arial" w:cs="Arial"/>
          <w:b/>
          <w:bCs/>
          <w:sz w:val="22"/>
          <w:szCs w:val="22"/>
        </w:rPr>
        <w:t>Screen</w:t>
      </w:r>
      <w:r w:rsidR="00E84E72">
        <w:rPr>
          <w:rFonts w:eastAsia="Arial" w:cs="Arial"/>
          <w:b/>
          <w:bCs/>
          <w:sz w:val="22"/>
          <w:szCs w:val="22"/>
        </w:rPr>
        <w:t xml:space="preserve"> Use and</w:t>
      </w:r>
      <w:r w:rsidR="004C23CC" w:rsidRPr="29931545">
        <w:rPr>
          <w:rFonts w:eastAsia="Arial" w:cs="Arial"/>
          <w:b/>
          <w:bCs/>
          <w:sz w:val="22"/>
          <w:szCs w:val="22"/>
        </w:rPr>
        <w:t xml:space="preserve"> Addiction Research</w:t>
      </w:r>
      <w:r w:rsidRPr="29931545">
        <w:rPr>
          <w:rFonts w:eastAsia="Arial" w:cs="Arial"/>
          <w:b/>
          <w:bCs/>
          <w:sz w:val="22"/>
          <w:szCs w:val="22"/>
        </w:rPr>
        <w:t xml:space="preserve"> Fund</w:t>
      </w:r>
      <w:r w:rsidR="3FDAAA3D" w:rsidRPr="29931545">
        <w:rPr>
          <w:rFonts w:eastAsia="Arial" w:cs="Arial"/>
          <w:b/>
          <w:bCs/>
          <w:sz w:val="22"/>
          <w:szCs w:val="22"/>
        </w:rPr>
        <w:t xml:space="preserve"> Priority</w:t>
      </w:r>
      <w:r w:rsidRPr="29931545">
        <w:rPr>
          <w:rFonts w:eastAsia="Arial" w:cs="Arial"/>
          <w:b/>
          <w:bCs/>
          <w:sz w:val="22"/>
          <w:szCs w:val="22"/>
        </w:rPr>
        <w:t xml:space="preserve"> Application</w:t>
      </w:r>
      <w:r w:rsidRPr="29931545">
        <w:rPr>
          <w:rFonts w:eastAsia="Arial" w:cs="Arial"/>
          <w:sz w:val="22"/>
          <w:szCs w:val="22"/>
        </w:rPr>
        <w:t>’ in the subject line.</w:t>
      </w:r>
    </w:p>
    <w:p w14:paraId="469EE2F9" w14:textId="77777777" w:rsidR="00D972CF" w:rsidRPr="00D972CF" w:rsidRDefault="00D972CF" w:rsidP="00D972CF">
      <w:pPr>
        <w:spacing w:before="0" w:after="160" w:line="259" w:lineRule="auto"/>
        <w:rPr>
          <w:rFonts w:eastAsia="Arial" w:cs="Arial"/>
          <w:sz w:val="22"/>
          <w:szCs w:val="22"/>
        </w:rPr>
      </w:pPr>
      <w:r w:rsidRPr="00D972CF">
        <w:rPr>
          <w:rFonts w:eastAsia="Arial" w:cs="Arial"/>
          <w:sz w:val="22"/>
          <w:szCs w:val="22"/>
        </w:rPr>
        <w:t>Please do not handwrite your application.</w:t>
      </w:r>
    </w:p>
    <w:p w14:paraId="47966F65" w14:textId="5C04E2E1" w:rsidR="004C4733" w:rsidRPr="004C4733" w:rsidRDefault="573DAC94" w:rsidP="629C2B69">
      <w:pPr>
        <w:spacing w:before="0" w:after="160" w:line="259" w:lineRule="auto"/>
        <w:rPr>
          <w:rFonts w:eastAsia="Arial" w:cs="Arial"/>
          <w:sz w:val="22"/>
          <w:szCs w:val="22"/>
        </w:rPr>
      </w:pPr>
      <w:r w:rsidRPr="629C2B69">
        <w:rPr>
          <w:rFonts w:eastAsia="Arial" w:cs="Arial"/>
          <w:sz w:val="22"/>
          <w:szCs w:val="22"/>
        </w:rPr>
        <w:t xml:space="preserve">If you have any questions about </w:t>
      </w:r>
      <w:r w:rsidRPr="1F7ED8A2">
        <w:rPr>
          <w:rFonts w:eastAsia="Arial" w:cs="Arial"/>
          <w:sz w:val="22"/>
          <w:szCs w:val="22"/>
        </w:rPr>
        <w:t>th</w:t>
      </w:r>
      <w:r w:rsidR="00DE5789" w:rsidRPr="1F7ED8A2">
        <w:rPr>
          <w:rFonts w:eastAsia="Arial" w:cs="Arial"/>
          <w:sz w:val="22"/>
          <w:szCs w:val="22"/>
        </w:rPr>
        <w:t>is</w:t>
      </w:r>
      <w:r w:rsidR="1418448C" w:rsidRPr="629C2B69">
        <w:rPr>
          <w:rFonts w:eastAsia="Arial" w:cs="Arial"/>
          <w:sz w:val="22"/>
          <w:szCs w:val="22"/>
        </w:rPr>
        <w:t xml:space="preserve"> </w:t>
      </w:r>
      <w:r w:rsidRPr="629C2B69">
        <w:rPr>
          <w:rFonts w:eastAsia="Arial" w:cs="Arial"/>
          <w:sz w:val="22"/>
          <w:szCs w:val="22"/>
        </w:rPr>
        <w:t>Fund or the application process</w:t>
      </w:r>
      <w:r w:rsidR="47C52D73" w:rsidRPr="629C2B69">
        <w:rPr>
          <w:rFonts w:eastAsia="Arial" w:cs="Arial"/>
          <w:sz w:val="22"/>
          <w:szCs w:val="22"/>
        </w:rPr>
        <w:t>,</w:t>
      </w:r>
      <w:r w:rsidRPr="629C2B69">
        <w:rPr>
          <w:rFonts w:eastAsia="Arial" w:cs="Arial"/>
          <w:sz w:val="22"/>
          <w:szCs w:val="22"/>
        </w:rPr>
        <w:t xml:space="preserve"> please contact </w:t>
      </w:r>
      <w:r w:rsidR="0C573663" w:rsidRPr="629C2B69">
        <w:rPr>
          <w:rFonts w:eastAsia="Arial" w:cs="Arial"/>
          <w:sz w:val="22"/>
          <w:szCs w:val="22"/>
        </w:rPr>
        <w:t>Dr Todd Walton</w:t>
      </w:r>
      <w:r w:rsidRPr="629C2B69">
        <w:rPr>
          <w:rFonts w:eastAsia="Arial" w:cs="Arial"/>
          <w:sz w:val="22"/>
          <w:szCs w:val="22"/>
        </w:rPr>
        <w:t xml:space="preserve">, </w:t>
      </w:r>
      <w:r w:rsidR="65C6A59D" w:rsidRPr="629C2B69">
        <w:rPr>
          <w:rFonts w:eastAsia="Arial" w:cs="Arial"/>
          <w:sz w:val="22"/>
          <w:szCs w:val="22"/>
        </w:rPr>
        <w:t>Screen Fund Lead, Centre for Education Statistics and Evaluation</w:t>
      </w:r>
      <w:r w:rsidRPr="629C2B69">
        <w:rPr>
          <w:rFonts w:eastAsia="Arial" w:cs="Arial"/>
          <w:sz w:val="22"/>
          <w:szCs w:val="22"/>
        </w:rPr>
        <w:t xml:space="preserve"> </w:t>
      </w:r>
      <w:r w:rsidR="08B34051" w:rsidRPr="629C2B69">
        <w:rPr>
          <w:rFonts w:eastAsia="Arial" w:cs="Arial"/>
          <w:sz w:val="22"/>
          <w:szCs w:val="22"/>
        </w:rPr>
        <w:t>at</w:t>
      </w:r>
      <w:r w:rsidR="6DD60DB7" w:rsidRPr="629C2B69">
        <w:rPr>
          <w:rFonts w:eastAsia="Arial" w:cs="Arial"/>
          <w:sz w:val="22"/>
          <w:szCs w:val="22"/>
        </w:rPr>
        <w:t xml:space="preserve"> </w:t>
      </w:r>
      <w:hyperlink r:id="rId12">
        <w:r w:rsidR="6DD60DB7" w:rsidRPr="629C2B69">
          <w:rPr>
            <w:rStyle w:val="Hyperlink"/>
            <w:sz w:val="22"/>
            <w:szCs w:val="22"/>
          </w:rPr>
          <w:t>screenfund@det.nsw.edu.au</w:t>
        </w:r>
      </w:hyperlink>
      <w:r w:rsidR="6DD60DB7" w:rsidRPr="629C2B69">
        <w:rPr>
          <w:rFonts w:eastAsia="Arial" w:cs="Arial"/>
          <w:sz w:val="22"/>
          <w:szCs w:val="22"/>
        </w:rPr>
        <w:t xml:space="preserve"> or</w:t>
      </w:r>
      <w:r w:rsidRPr="629C2B69">
        <w:rPr>
          <w:rFonts w:eastAsia="Arial" w:cs="Arial"/>
          <w:sz w:val="22"/>
          <w:szCs w:val="22"/>
        </w:rPr>
        <w:t xml:space="preserve"> </w:t>
      </w:r>
      <w:hyperlink r:id="rId13">
        <w:r w:rsidR="59C9A828" w:rsidRPr="629C2B69">
          <w:rPr>
            <w:rStyle w:val="Hyperlink"/>
            <w:sz w:val="22"/>
            <w:szCs w:val="22"/>
          </w:rPr>
          <w:t>todd.walton@det.nsw.edu.au</w:t>
        </w:r>
      </w:hyperlink>
      <w:r w:rsidRPr="629C2B69">
        <w:rPr>
          <w:rFonts w:eastAsia="Arial" w:cs="Arial"/>
          <w:sz w:val="22"/>
          <w:szCs w:val="22"/>
        </w:rPr>
        <w:t>.</w:t>
      </w:r>
      <w:r w:rsidR="004C4733">
        <w:br/>
      </w:r>
    </w:p>
    <w:tbl>
      <w:tblPr>
        <w:tblStyle w:val="TableGrid10"/>
        <w:tblW w:w="0" w:type="auto"/>
        <w:tblBorders>
          <w:top w:val="single" w:sz="12" w:space="0" w:color="auto"/>
          <w:left w:val="single" w:sz="12" w:space="0" w:color="auto"/>
          <w:bottom w:val="single" w:sz="12" w:space="0" w:color="auto"/>
          <w:right w:val="single" w:sz="12" w:space="0" w:color="auto"/>
        </w:tblBorders>
        <w:tblLook w:val="04A0" w:firstRow="1" w:lastRow="0" w:firstColumn="1" w:lastColumn="0" w:noHBand="0" w:noVBand="1"/>
      </w:tblPr>
      <w:tblGrid>
        <w:gridCol w:w="9602"/>
      </w:tblGrid>
      <w:tr w:rsidR="00D972CF" w:rsidRPr="00D972CF" w14:paraId="7BD102F6" w14:textId="77777777" w:rsidTr="29931545">
        <w:tc>
          <w:tcPr>
            <w:tcW w:w="9622" w:type="dxa"/>
          </w:tcPr>
          <w:p w14:paraId="037A09A7" w14:textId="77777777" w:rsidR="00D972CF" w:rsidRPr="00D972CF" w:rsidRDefault="00D972CF" w:rsidP="00D972CF">
            <w:pPr>
              <w:rPr>
                <w:rFonts w:eastAsia="Calibri" w:cs="Arial"/>
                <w:b/>
                <w:bCs/>
                <w:sz w:val="32"/>
                <w:szCs w:val="32"/>
                <w:lang w:val="en-US"/>
              </w:rPr>
            </w:pPr>
            <w:r w:rsidRPr="00D972CF">
              <w:rPr>
                <w:rFonts w:eastAsia="Calibri" w:cs="Arial"/>
                <w:b/>
                <w:bCs/>
                <w:sz w:val="32"/>
                <w:szCs w:val="32"/>
                <w:lang w:val="en-US"/>
              </w:rPr>
              <w:t xml:space="preserve">1. Research project title </w:t>
            </w:r>
          </w:p>
        </w:tc>
      </w:tr>
      <w:tr w:rsidR="00D972CF" w:rsidRPr="00D972CF" w14:paraId="66ED4A6C" w14:textId="77777777" w:rsidTr="29931545">
        <w:tc>
          <w:tcPr>
            <w:tcW w:w="9622" w:type="dxa"/>
          </w:tcPr>
          <w:p w14:paraId="1C6B9985" w14:textId="77777777" w:rsidR="00D972CF" w:rsidRPr="00D972CF" w:rsidRDefault="00D972CF" w:rsidP="00D972CF">
            <w:pPr>
              <w:rPr>
                <w:rFonts w:eastAsia="Calibri" w:cs="Arial"/>
                <w:lang w:val="en-US"/>
              </w:rPr>
            </w:pPr>
          </w:p>
        </w:tc>
      </w:tr>
    </w:tbl>
    <w:p w14:paraId="1388DC21" w14:textId="22D44824" w:rsidR="29931545" w:rsidRDefault="29931545"/>
    <w:p w14:paraId="3CDCFC2B" w14:textId="77777777" w:rsidR="00D972CF" w:rsidRPr="00D972CF" w:rsidRDefault="00D972CF" w:rsidP="00D972CF">
      <w:pPr>
        <w:spacing w:before="0" w:after="160" w:line="259" w:lineRule="auto"/>
        <w:rPr>
          <w:rFonts w:eastAsia="Calibri" w:cs="Arial"/>
          <w:b/>
          <w:sz w:val="22"/>
          <w:szCs w:val="22"/>
        </w:rPr>
      </w:pPr>
    </w:p>
    <w:tbl>
      <w:tblPr>
        <w:tblStyle w:val="TableGrid10"/>
        <w:tblW w:w="9602" w:type="dxa"/>
        <w:tblBorders>
          <w:top w:val="single" w:sz="12" w:space="0" w:color="auto"/>
          <w:left w:val="single" w:sz="12" w:space="0" w:color="auto"/>
          <w:bottom w:val="single" w:sz="12" w:space="0" w:color="auto"/>
          <w:right w:val="single" w:sz="12" w:space="0" w:color="auto"/>
        </w:tblBorders>
        <w:tblLook w:val="04A0" w:firstRow="1" w:lastRow="0" w:firstColumn="1" w:lastColumn="0" w:noHBand="0" w:noVBand="1"/>
      </w:tblPr>
      <w:tblGrid>
        <w:gridCol w:w="2679"/>
        <w:gridCol w:w="5528"/>
        <w:gridCol w:w="1395"/>
      </w:tblGrid>
      <w:tr w:rsidR="00D972CF" w:rsidRPr="00D972CF" w14:paraId="4071EB51" w14:textId="77777777" w:rsidTr="35F29807">
        <w:tc>
          <w:tcPr>
            <w:tcW w:w="9602" w:type="dxa"/>
            <w:gridSpan w:val="3"/>
          </w:tcPr>
          <w:p w14:paraId="04C2CE53" w14:textId="6B736CD6" w:rsidR="00D972CF" w:rsidRPr="001E7895" w:rsidRDefault="00D972CF" w:rsidP="00D972CF">
            <w:pPr>
              <w:rPr>
                <w:rFonts w:eastAsia="Calibri" w:cs="Arial"/>
                <w:b/>
                <w:sz w:val="32"/>
                <w:szCs w:val="32"/>
                <w:lang w:val="en-US"/>
              </w:rPr>
            </w:pPr>
            <w:r w:rsidRPr="00652BA4">
              <w:rPr>
                <w:rFonts w:eastAsia="Calibri" w:cs="Arial"/>
                <w:b/>
                <w:sz w:val="32"/>
                <w:szCs w:val="32"/>
                <w:lang w:val="en-US"/>
              </w:rPr>
              <w:t>1.1 Eligibility</w:t>
            </w:r>
          </w:p>
        </w:tc>
      </w:tr>
      <w:tr w:rsidR="0053797C" w:rsidRPr="00D972CF" w14:paraId="24C4647B" w14:textId="77777777" w:rsidTr="35F29807">
        <w:tc>
          <w:tcPr>
            <w:tcW w:w="9602" w:type="dxa"/>
            <w:gridSpan w:val="3"/>
          </w:tcPr>
          <w:p w14:paraId="45D7939B" w14:textId="620BF4C4" w:rsidR="0053797C" w:rsidRPr="00D972CF" w:rsidRDefault="00ED070D" w:rsidP="29931545">
            <w:pPr>
              <w:rPr>
                <w:rFonts w:eastAsia="Calibri" w:cs="Arial"/>
                <w:lang w:val="en-US"/>
              </w:rPr>
            </w:pPr>
            <w:r w:rsidRPr="4A78D115">
              <w:rPr>
                <w:rFonts w:eastAsia="Calibri" w:cs="Arial"/>
                <w:lang w:val="en-US"/>
              </w:rPr>
              <w:t xml:space="preserve">Please indicate your project’s alignment to the </w:t>
            </w:r>
            <w:r w:rsidR="0053797C" w:rsidRPr="4A78D115">
              <w:rPr>
                <w:rFonts w:eastAsia="Calibri" w:cs="Arial"/>
                <w:lang w:val="en-US"/>
              </w:rPr>
              <w:t>Statements of Opportunity</w:t>
            </w:r>
            <w:r w:rsidR="0068492D" w:rsidRPr="4A78D115">
              <w:rPr>
                <w:rFonts w:eastAsia="Calibri" w:cs="Arial"/>
                <w:lang w:val="en-US"/>
              </w:rPr>
              <w:t xml:space="preserve"> and research questions</w:t>
            </w:r>
            <w:r w:rsidR="625934BF" w:rsidRPr="4A78D115">
              <w:rPr>
                <w:rFonts w:eastAsia="Calibri" w:cs="Arial"/>
                <w:lang w:val="en-US"/>
              </w:rPr>
              <w:t>.</w:t>
            </w:r>
          </w:p>
          <w:p w14:paraId="18D454C2" w14:textId="7BF4935F" w:rsidR="0053797C" w:rsidRPr="00D972CF" w:rsidRDefault="0053797C" w:rsidP="29931545">
            <w:pPr>
              <w:rPr>
                <w:rFonts w:eastAsia="Calibri" w:cs="Arial"/>
                <w:lang w:val="en-US"/>
              </w:rPr>
            </w:pPr>
          </w:p>
        </w:tc>
      </w:tr>
      <w:tr w:rsidR="00D972CF" w:rsidRPr="00D972CF" w14:paraId="408F3B9D" w14:textId="77777777" w:rsidTr="00D636D3">
        <w:tc>
          <w:tcPr>
            <w:tcW w:w="2679" w:type="dxa"/>
            <w:tcBorders>
              <w:top w:val="single" w:sz="12" w:space="0" w:color="auto"/>
            </w:tcBorders>
          </w:tcPr>
          <w:p w14:paraId="79300D2A" w14:textId="70A7648D" w:rsidR="00D972CF" w:rsidRPr="00D972CF" w:rsidRDefault="00077B35" w:rsidP="29931545">
            <w:pPr>
              <w:rPr>
                <w:rFonts w:eastAsia="Calibri" w:cs="Arial"/>
                <w:b/>
                <w:bCs/>
                <w:lang w:val="en-US"/>
              </w:rPr>
            </w:pPr>
            <w:r w:rsidRPr="29931545">
              <w:rPr>
                <w:rFonts w:eastAsia="Calibri" w:cs="Arial"/>
                <w:b/>
                <w:bCs/>
                <w:lang w:val="en-US"/>
              </w:rPr>
              <w:t>Statement of Opportunity</w:t>
            </w:r>
          </w:p>
        </w:tc>
        <w:tc>
          <w:tcPr>
            <w:tcW w:w="5528" w:type="dxa"/>
            <w:tcBorders>
              <w:top w:val="single" w:sz="12" w:space="0" w:color="auto"/>
            </w:tcBorders>
          </w:tcPr>
          <w:p w14:paraId="4375F267" w14:textId="6F1FBEA5" w:rsidR="00D972CF" w:rsidRPr="00D972CF" w:rsidRDefault="00036C02" w:rsidP="4A78D115">
            <w:pPr>
              <w:rPr>
                <w:rFonts w:eastAsia="Calibri" w:cs="Arial"/>
                <w:b/>
                <w:bCs/>
                <w:lang w:val="en-US"/>
              </w:rPr>
            </w:pPr>
            <w:r w:rsidRPr="4A78D115">
              <w:rPr>
                <w:rFonts w:eastAsia="Calibri" w:cs="Arial"/>
                <w:b/>
                <w:bCs/>
                <w:lang w:val="en-US"/>
              </w:rPr>
              <w:t>Research questions</w:t>
            </w:r>
          </w:p>
        </w:tc>
        <w:tc>
          <w:tcPr>
            <w:tcW w:w="1395" w:type="dxa"/>
            <w:tcBorders>
              <w:top w:val="single" w:sz="12" w:space="0" w:color="auto"/>
            </w:tcBorders>
          </w:tcPr>
          <w:p w14:paraId="1EE133DC" w14:textId="77777777" w:rsidR="00D972CF" w:rsidRPr="00D972CF" w:rsidRDefault="00D972CF" w:rsidP="00D972CF">
            <w:pPr>
              <w:rPr>
                <w:rFonts w:eastAsia="Calibri" w:cs="Arial"/>
                <w:b/>
                <w:lang w:val="en-US"/>
              </w:rPr>
            </w:pPr>
            <w:r w:rsidRPr="00D972CF">
              <w:rPr>
                <w:rFonts w:eastAsia="Calibri" w:cs="Arial"/>
                <w:b/>
                <w:lang w:val="en-US"/>
              </w:rPr>
              <w:t>Category (Please X)</w:t>
            </w:r>
          </w:p>
        </w:tc>
      </w:tr>
      <w:tr w:rsidR="00B46614" w:rsidRPr="00D972CF" w14:paraId="3B66AAED" w14:textId="77777777" w:rsidTr="00D636D3">
        <w:tc>
          <w:tcPr>
            <w:tcW w:w="2679" w:type="dxa"/>
          </w:tcPr>
          <w:p w14:paraId="51EED4D2" w14:textId="456DA46A" w:rsidR="00B46614" w:rsidRPr="00E16691" w:rsidRDefault="00B46614" w:rsidP="00B46614">
            <w:pPr>
              <w:spacing w:line="259" w:lineRule="auto"/>
              <w:rPr>
                <w:rFonts w:cs="Arial"/>
                <w:bCs/>
                <w:i/>
                <w:iCs/>
              </w:rPr>
            </w:pPr>
            <w:r w:rsidRPr="1F7ED8A2">
              <w:rPr>
                <w:rStyle w:val="normaltextrun"/>
                <w:rFonts w:cs="Arial"/>
                <w:i/>
                <w:iCs/>
                <w:color w:val="000000"/>
                <w:shd w:val="clear" w:color="auto" w:fill="FFFFFF"/>
              </w:rPr>
              <w:t>Research</w:t>
            </w:r>
            <w:r w:rsidRPr="00E16691">
              <w:rPr>
                <w:rStyle w:val="normaltextrun"/>
                <w:rFonts w:cs="Arial"/>
                <w:i/>
                <w:iCs/>
                <w:color w:val="000000"/>
                <w:shd w:val="clear" w:color="auto" w:fill="FFFFFF"/>
              </w:rPr>
              <w:t xml:space="preserve"> that investigates the effects of </w:t>
            </w:r>
            <w:r w:rsidRPr="002F3149">
              <w:rPr>
                <w:rStyle w:val="normaltextrun"/>
                <w:rFonts w:cs="Arial"/>
                <w:i/>
                <w:iCs/>
                <w:color w:val="000000"/>
                <w:shd w:val="clear" w:color="auto" w:fill="FFFFFF"/>
              </w:rPr>
              <w:t>screen use for learning in schools and at home on students’ learning and behaviour outcomes</w:t>
            </w:r>
            <w:r w:rsidRPr="00E16691">
              <w:rPr>
                <w:rStyle w:val="normaltextrun"/>
                <w:rFonts w:cs="Arial"/>
                <w:i/>
                <w:iCs/>
                <w:color w:val="000000"/>
                <w:shd w:val="clear" w:color="auto" w:fill="FFFFFF"/>
              </w:rPr>
              <w:t>. </w:t>
            </w:r>
            <w:r w:rsidRPr="00E16691">
              <w:rPr>
                <w:rStyle w:val="eop"/>
                <w:rFonts w:cs="Arial"/>
                <w:i/>
                <w:iCs/>
                <w:color w:val="000000"/>
                <w:shd w:val="clear" w:color="auto" w:fill="FFFFFF"/>
              </w:rPr>
              <w:t> </w:t>
            </w:r>
          </w:p>
        </w:tc>
        <w:tc>
          <w:tcPr>
            <w:tcW w:w="5528" w:type="dxa"/>
          </w:tcPr>
          <w:p w14:paraId="351FF761" w14:textId="50292186" w:rsidR="00B46614" w:rsidRDefault="00B46614" w:rsidP="00B46614">
            <w:pPr>
              <w:pStyle w:val="ListParagraph"/>
              <w:numPr>
                <w:ilvl w:val="0"/>
                <w:numId w:val="35"/>
              </w:numPr>
            </w:pPr>
            <w:r>
              <w:t>a) Is there a cumulative impact of screen use across the day at school and home on:</w:t>
            </w:r>
          </w:p>
          <w:p w14:paraId="26621490" w14:textId="5EA215BC" w:rsidR="00B46614" w:rsidRDefault="00B46614" w:rsidP="00B46614">
            <w:pPr>
              <w:pStyle w:val="ListParagraph"/>
              <w:numPr>
                <w:ilvl w:val="0"/>
                <w:numId w:val="34"/>
              </w:numPr>
            </w:pPr>
            <w:r>
              <w:t>learning</w:t>
            </w:r>
            <w:r w:rsidR="005F683B">
              <w:t>,</w:t>
            </w:r>
          </w:p>
          <w:p w14:paraId="1BBBA75D" w14:textId="77777777" w:rsidR="00B46614" w:rsidRDefault="00B46614" w:rsidP="00B46614">
            <w:pPr>
              <w:pStyle w:val="ListParagraph"/>
              <w:numPr>
                <w:ilvl w:val="0"/>
                <w:numId w:val="34"/>
              </w:numPr>
            </w:pPr>
            <w:r>
              <w:t>the development of cognitive abilities (e.g., attention and memory), and</w:t>
            </w:r>
          </w:p>
          <w:p w14:paraId="09106677" w14:textId="77777777" w:rsidR="00B46614" w:rsidRDefault="00B46614" w:rsidP="00B46614">
            <w:pPr>
              <w:pStyle w:val="ListParagraph"/>
              <w:numPr>
                <w:ilvl w:val="0"/>
                <w:numId w:val="34"/>
              </w:numPr>
            </w:pPr>
            <w:r>
              <w:t>behaviour (e.g., self-regulation, social skills and school attendance)?</w:t>
            </w:r>
          </w:p>
          <w:p w14:paraId="39E6331F" w14:textId="6C9F9718" w:rsidR="4A78D115" w:rsidRDefault="00B46614" w:rsidP="00D636D3">
            <w:pPr>
              <w:pStyle w:val="ListParagraph"/>
            </w:pPr>
            <w:r>
              <w:t>b) Is there a cumulative impact of screen use over time</w:t>
            </w:r>
            <w:r w:rsidR="00D636D3">
              <w:t>?</w:t>
            </w:r>
          </w:p>
          <w:p w14:paraId="3713C3DE" w14:textId="77777777" w:rsidR="00D636D3" w:rsidRDefault="00D636D3" w:rsidP="00D636D3">
            <w:pPr>
              <w:pStyle w:val="ListParagraph"/>
            </w:pPr>
          </w:p>
          <w:p w14:paraId="5537A83D" w14:textId="3D511660" w:rsidR="00B46614" w:rsidRDefault="00B46614" w:rsidP="00712C5F">
            <w:pPr>
              <w:pStyle w:val="ListParagraph"/>
              <w:numPr>
                <w:ilvl w:val="0"/>
                <w:numId w:val="35"/>
              </w:numPr>
            </w:pPr>
            <w:r>
              <w:t>Is there a relationship between the type/amount of screen use in school and home on learning, cognitive development, and behaviour?</w:t>
            </w:r>
          </w:p>
          <w:p w14:paraId="02303718" w14:textId="64960969" w:rsidR="4A78D115" w:rsidRDefault="4A78D115" w:rsidP="4A78D115">
            <w:pPr>
              <w:pStyle w:val="ListParagraph"/>
            </w:pPr>
          </w:p>
          <w:p w14:paraId="533E112A" w14:textId="77777777" w:rsidR="00B46614" w:rsidRDefault="00B46614" w:rsidP="00B46614">
            <w:pPr>
              <w:pStyle w:val="ListParagraph"/>
              <w:numPr>
                <w:ilvl w:val="0"/>
                <w:numId w:val="35"/>
              </w:numPr>
            </w:pPr>
            <w:r>
              <w:t>How can the science of learning inform our understanding of best practice use of screens in schools?</w:t>
            </w:r>
          </w:p>
          <w:p w14:paraId="0F254C68" w14:textId="77777777" w:rsidR="00B46614" w:rsidRDefault="00B46614" w:rsidP="00B46614">
            <w:pPr>
              <w:pStyle w:val="ListParagraph"/>
              <w:numPr>
                <w:ilvl w:val="0"/>
                <w:numId w:val="36"/>
              </w:numPr>
            </w:pPr>
            <w:r>
              <w:lastRenderedPageBreak/>
              <w:t>What are the most/least effective types of digital technologies for improving learning outcomes?</w:t>
            </w:r>
          </w:p>
          <w:p w14:paraId="24F0E496" w14:textId="77777777" w:rsidR="00B46614" w:rsidRDefault="00B46614" w:rsidP="00B46614">
            <w:pPr>
              <w:pStyle w:val="ListParagraph"/>
              <w:numPr>
                <w:ilvl w:val="0"/>
                <w:numId w:val="36"/>
              </w:numPr>
            </w:pPr>
            <w:r>
              <w:t>What are the most/least effective pedagogies for incorporating digital technologies into an educational setting?</w:t>
            </w:r>
          </w:p>
          <w:p w14:paraId="25FE8EAE" w14:textId="480AB379" w:rsidR="00B46614" w:rsidRDefault="00B46614" w:rsidP="4A78D115">
            <w:pPr>
              <w:pStyle w:val="ListParagraph"/>
              <w:numPr>
                <w:ilvl w:val="0"/>
                <w:numId w:val="36"/>
              </w:numPr>
            </w:pPr>
            <w:r>
              <w:t>Are there particular concerns or differences by age or stage of learning?</w:t>
            </w:r>
          </w:p>
          <w:p w14:paraId="192EFFB8" w14:textId="50090DB1" w:rsidR="4A78D115" w:rsidRDefault="4A78D115" w:rsidP="4A78D115">
            <w:pPr>
              <w:pStyle w:val="ListParagraph"/>
              <w:ind w:left="1080"/>
            </w:pPr>
          </w:p>
          <w:p w14:paraId="31B47411" w14:textId="77777777" w:rsidR="00B46614" w:rsidRDefault="00B46614" w:rsidP="00B46614">
            <w:pPr>
              <w:pStyle w:val="ListParagraph"/>
              <w:numPr>
                <w:ilvl w:val="0"/>
                <w:numId w:val="35"/>
              </w:numPr>
            </w:pPr>
            <w:r>
              <w:t>Do digital texts and media have an impact on students’ reading and writing (including handwriting) outcomes or cognitive development?</w:t>
            </w:r>
          </w:p>
          <w:p w14:paraId="456BC956" w14:textId="5ACF91F7" w:rsidR="4A78D115" w:rsidRDefault="4A78D115" w:rsidP="4A78D115">
            <w:pPr>
              <w:pStyle w:val="ListParagraph"/>
            </w:pPr>
          </w:p>
          <w:p w14:paraId="72D57542" w14:textId="77777777" w:rsidR="00B46614" w:rsidRDefault="00B46614" w:rsidP="00B46614">
            <w:pPr>
              <w:pStyle w:val="ListParagraph"/>
              <w:numPr>
                <w:ilvl w:val="0"/>
                <w:numId w:val="35"/>
              </w:numPr>
            </w:pPr>
            <w:r>
              <w:t>How does the effect of screen use in schools interact with factors such as reading ability, motivation, reading material, text type (e.g., informational text vs narrative), and time constraints (e.g., reading under test conditions)?</w:t>
            </w:r>
          </w:p>
          <w:p w14:paraId="481FE218" w14:textId="58F05B8B" w:rsidR="4A78D115" w:rsidRDefault="4A78D115" w:rsidP="4A78D115">
            <w:pPr>
              <w:pStyle w:val="ListParagraph"/>
            </w:pPr>
          </w:p>
          <w:p w14:paraId="020050F4" w14:textId="77777777" w:rsidR="00B46614" w:rsidRDefault="00B46614" w:rsidP="00B46614">
            <w:pPr>
              <w:pStyle w:val="ListParagraph"/>
              <w:numPr>
                <w:ilvl w:val="0"/>
                <w:numId w:val="35"/>
              </w:numPr>
            </w:pPr>
            <w:r>
              <w:t>Are learning outcomes of some subgroups of students or students in different settings more affected by screen use in school than others?</w:t>
            </w:r>
          </w:p>
          <w:p w14:paraId="31BB1872" w14:textId="150818C3" w:rsidR="4A78D115" w:rsidRDefault="4A78D115" w:rsidP="4A78D115">
            <w:pPr>
              <w:pStyle w:val="ListParagraph"/>
            </w:pPr>
          </w:p>
          <w:p w14:paraId="612E4A60" w14:textId="77777777" w:rsidR="00B46614" w:rsidRDefault="00B46614" w:rsidP="00B46614">
            <w:pPr>
              <w:pStyle w:val="ListParagraph"/>
              <w:numPr>
                <w:ilvl w:val="0"/>
                <w:numId w:val="35"/>
              </w:numPr>
            </w:pPr>
            <w:r>
              <w:t>Does the proportion of time students spend reading on-screen vs paper impact learning, cognitive development and behaviour?</w:t>
            </w:r>
          </w:p>
          <w:p w14:paraId="604AE0C0" w14:textId="5E840B0D" w:rsidR="4A78D115" w:rsidRDefault="4A78D115" w:rsidP="4A78D115">
            <w:pPr>
              <w:pStyle w:val="ListParagraph"/>
            </w:pPr>
          </w:p>
          <w:p w14:paraId="60157088" w14:textId="47E82563" w:rsidR="00B46614" w:rsidRPr="006B29C0" w:rsidRDefault="00B46614" w:rsidP="00272396">
            <w:pPr>
              <w:pStyle w:val="ListParagraph"/>
              <w:numPr>
                <w:ilvl w:val="0"/>
                <w:numId w:val="35"/>
              </w:numPr>
            </w:pPr>
            <w:r>
              <w:t>What models of best practice could underpin guidance for schools or school communities about effects of screen use for students at different ages and stages?</w:t>
            </w:r>
          </w:p>
        </w:tc>
        <w:tc>
          <w:tcPr>
            <w:tcW w:w="1395" w:type="dxa"/>
          </w:tcPr>
          <w:p w14:paraId="285788B9" w14:textId="77777777" w:rsidR="00D636D3" w:rsidRDefault="00D636D3" w:rsidP="00D636D3">
            <w:pPr>
              <w:rPr>
                <w:rFonts w:ascii="Segoe UI Symbol" w:eastAsia="Calibri" w:hAnsi="Segoe UI Symbol" w:cs="Segoe UI Symbol"/>
                <w:lang w:val="en-US"/>
              </w:rPr>
            </w:pPr>
            <w:r w:rsidRPr="007603F7">
              <w:rPr>
                <w:rFonts w:ascii="Segoe UI Symbol" w:eastAsia="Calibri" w:hAnsi="Segoe UI Symbol" w:cs="Segoe UI Symbol"/>
                <w:lang w:val="en-US"/>
              </w:rPr>
              <w:lastRenderedPageBreak/>
              <w:t>☐</w:t>
            </w:r>
          </w:p>
          <w:p w14:paraId="1DFCC744" w14:textId="77777777" w:rsidR="00D636D3" w:rsidRDefault="00D636D3" w:rsidP="00D636D3">
            <w:pPr>
              <w:rPr>
                <w:rFonts w:ascii="Segoe UI Symbol" w:eastAsia="Calibri" w:hAnsi="Segoe UI Symbol" w:cs="Segoe UI Symbol"/>
                <w:lang w:val="en-US"/>
              </w:rPr>
            </w:pPr>
          </w:p>
          <w:p w14:paraId="45E3C1EB" w14:textId="0E741A66" w:rsidR="00D636D3" w:rsidRPr="00D636D3" w:rsidRDefault="00D636D3" w:rsidP="00D636D3">
            <w:pPr>
              <w:rPr>
                <w:rFonts w:ascii="Segoe UI Symbol" w:eastAsia="Calibri" w:hAnsi="Segoe UI Symbol" w:cs="Segoe UI Symbol"/>
                <w:sz w:val="32"/>
                <w:szCs w:val="32"/>
                <w:lang w:val="en-US"/>
              </w:rPr>
            </w:pPr>
            <w:r>
              <w:rPr>
                <w:rFonts w:ascii="Segoe UI Symbol" w:eastAsia="Calibri" w:hAnsi="Segoe UI Symbol" w:cs="Segoe UI Symbol"/>
                <w:lang w:val="en-US"/>
              </w:rPr>
              <w:br/>
            </w:r>
            <w:r>
              <w:rPr>
                <w:rFonts w:ascii="Segoe UI Symbol" w:eastAsia="Calibri" w:hAnsi="Segoe UI Symbol" w:cs="Segoe UI Symbol"/>
                <w:lang w:val="en-US"/>
              </w:rPr>
              <w:br/>
            </w:r>
            <w:r>
              <w:rPr>
                <w:rFonts w:ascii="Segoe UI Symbol" w:eastAsia="Calibri" w:hAnsi="Segoe UI Symbol" w:cs="Segoe UI Symbol"/>
                <w:lang w:val="en-US"/>
              </w:rPr>
              <w:br/>
            </w:r>
          </w:p>
          <w:p w14:paraId="2118EE09" w14:textId="77777777" w:rsidR="00D636D3" w:rsidRPr="00D636D3" w:rsidRDefault="00D636D3" w:rsidP="00D636D3">
            <w:pPr>
              <w:rPr>
                <w:rFonts w:ascii="Segoe UI Symbol" w:eastAsia="Calibri" w:hAnsi="Segoe UI Symbol" w:cs="Segoe UI Symbol"/>
                <w:sz w:val="32"/>
                <w:szCs w:val="32"/>
                <w:lang w:val="en-US"/>
              </w:rPr>
            </w:pPr>
          </w:p>
          <w:p w14:paraId="54708BBC" w14:textId="2B4C5FA3" w:rsidR="00D636D3" w:rsidRDefault="00D636D3" w:rsidP="00D636D3">
            <w:pPr>
              <w:rPr>
                <w:rFonts w:ascii="Segoe UI Symbol" w:eastAsia="Calibri" w:hAnsi="Segoe UI Symbol" w:cs="Segoe UI Symbol"/>
                <w:lang w:val="en-US"/>
              </w:rPr>
            </w:pPr>
            <w:r>
              <w:rPr>
                <w:rFonts w:ascii="Segoe UI Symbol" w:eastAsia="Calibri" w:hAnsi="Segoe UI Symbol" w:cs="Segoe UI Symbol"/>
                <w:lang w:val="en-US"/>
              </w:rPr>
              <w:br/>
            </w:r>
            <w:r w:rsidRPr="007603F7">
              <w:rPr>
                <w:rFonts w:ascii="Segoe UI Symbol" w:eastAsia="Calibri" w:hAnsi="Segoe UI Symbol" w:cs="Segoe UI Symbol"/>
                <w:lang w:val="en-US"/>
              </w:rPr>
              <w:t>☐</w:t>
            </w:r>
          </w:p>
          <w:p w14:paraId="2B34DAB8" w14:textId="77777777" w:rsidR="00D636D3" w:rsidRPr="00D636D3" w:rsidRDefault="00D636D3" w:rsidP="00D636D3">
            <w:pPr>
              <w:rPr>
                <w:rFonts w:ascii="Segoe UI Symbol" w:eastAsia="Calibri" w:hAnsi="Segoe UI Symbol" w:cs="Segoe UI Symbol"/>
                <w:sz w:val="28"/>
                <w:szCs w:val="28"/>
                <w:lang w:val="en-US"/>
              </w:rPr>
            </w:pPr>
          </w:p>
          <w:p w14:paraId="25B799BD" w14:textId="40F8540F" w:rsidR="00D636D3" w:rsidRDefault="00D636D3" w:rsidP="00D636D3">
            <w:pPr>
              <w:rPr>
                <w:rFonts w:ascii="Segoe UI Symbol" w:eastAsia="Calibri" w:hAnsi="Segoe UI Symbol" w:cs="Segoe UI Symbol"/>
                <w:lang w:val="en-US"/>
              </w:rPr>
            </w:pPr>
            <w:r w:rsidRPr="00D636D3">
              <w:rPr>
                <w:rFonts w:ascii="Segoe UI Symbol" w:eastAsia="Calibri" w:hAnsi="Segoe UI Symbol" w:cs="Segoe UI Symbol"/>
                <w:sz w:val="28"/>
                <w:szCs w:val="28"/>
                <w:lang w:val="en-US"/>
              </w:rPr>
              <w:br/>
            </w:r>
            <w:r>
              <w:rPr>
                <w:rFonts w:ascii="Segoe UI Symbol" w:eastAsia="Calibri" w:hAnsi="Segoe UI Symbol" w:cs="Segoe UI Symbol"/>
                <w:lang w:val="en-US"/>
              </w:rPr>
              <w:br/>
            </w:r>
            <w:r w:rsidRPr="007603F7">
              <w:rPr>
                <w:rFonts w:ascii="Segoe UI Symbol" w:eastAsia="Calibri" w:hAnsi="Segoe UI Symbol" w:cs="Segoe UI Symbol"/>
                <w:lang w:val="en-US"/>
              </w:rPr>
              <w:t>☐</w:t>
            </w:r>
          </w:p>
          <w:p w14:paraId="3F2066A5" w14:textId="77777777" w:rsidR="00D636D3" w:rsidRDefault="00D636D3" w:rsidP="00D636D3">
            <w:pPr>
              <w:rPr>
                <w:rFonts w:ascii="Segoe UI Symbol" w:eastAsia="Calibri" w:hAnsi="Segoe UI Symbol" w:cs="Segoe UI Symbol"/>
                <w:lang w:val="en-US"/>
              </w:rPr>
            </w:pPr>
            <w:r>
              <w:rPr>
                <w:rFonts w:ascii="Segoe UI Symbol" w:eastAsia="Calibri" w:hAnsi="Segoe UI Symbol" w:cs="Segoe UI Symbol"/>
                <w:lang w:val="en-US"/>
              </w:rPr>
              <w:br/>
            </w:r>
            <w:r>
              <w:rPr>
                <w:rFonts w:ascii="Segoe UI Symbol" w:eastAsia="Calibri" w:hAnsi="Segoe UI Symbol" w:cs="Segoe UI Symbol"/>
                <w:lang w:val="en-US"/>
              </w:rPr>
              <w:br/>
            </w:r>
            <w:r>
              <w:rPr>
                <w:rFonts w:ascii="Segoe UI Symbol" w:eastAsia="Calibri" w:hAnsi="Segoe UI Symbol" w:cs="Segoe UI Symbol"/>
                <w:lang w:val="en-US"/>
              </w:rPr>
              <w:lastRenderedPageBreak/>
              <w:br/>
            </w:r>
            <w:r>
              <w:rPr>
                <w:rFonts w:ascii="Segoe UI Symbol" w:eastAsia="Calibri" w:hAnsi="Segoe UI Symbol" w:cs="Segoe UI Symbol"/>
                <w:lang w:val="en-US"/>
              </w:rPr>
              <w:br/>
            </w:r>
            <w:r>
              <w:rPr>
                <w:rFonts w:ascii="Segoe UI Symbol" w:eastAsia="Calibri" w:hAnsi="Segoe UI Symbol" w:cs="Segoe UI Symbol"/>
                <w:lang w:val="en-US"/>
              </w:rPr>
              <w:br/>
            </w:r>
            <w:r>
              <w:rPr>
                <w:rFonts w:ascii="Segoe UI Symbol" w:eastAsia="Calibri" w:hAnsi="Segoe UI Symbol" w:cs="Segoe UI Symbol"/>
                <w:lang w:val="en-US"/>
              </w:rPr>
              <w:br/>
            </w:r>
            <w:r>
              <w:rPr>
                <w:rFonts w:ascii="Segoe UI Symbol" w:eastAsia="Calibri" w:hAnsi="Segoe UI Symbol" w:cs="Segoe UI Symbol"/>
                <w:lang w:val="en-US"/>
              </w:rPr>
              <w:br/>
            </w:r>
            <w:r>
              <w:rPr>
                <w:rFonts w:ascii="Segoe UI Symbol" w:eastAsia="Calibri" w:hAnsi="Segoe UI Symbol" w:cs="Segoe UI Symbol"/>
                <w:lang w:val="en-US"/>
              </w:rPr>
              <w:br/>
            </w:r>
            <w:r w:rsidRPr="00D636D3">
              <w:rPr>
                <w:rFonts w:ascii="Segoe UI Symbol" w:eastAsia="Calibri" w:hAnsi="Segoe UI Symbol" w:cs="Segoe UI Symbol"/>
                <w:sz w:val="36"/>
                <w:szCs w:val="36"/>
                <w:lang w:val="en-US"/>
              </w:rPr>
              <w:br/>
            </w:r>
            <w:r>
              <w:rPr>
                <w:rFonts w:ascii="Segoe UI Symbol" w:eastAsia="Calibri" w:hAnsi="Segoe UI Symbol" w:cs="Segoe UI Symbol"/>
                <w:lang w:val="en-US"/>
              </w:rPr>
              <w:br/>
            </w:r>
            <w:r w:rsidRPr="007603F7">
              <w:rPr>
                <w:rFonts w:ascii="Segoe UI Symbol" w:eastAsia="Calibri" w:hAnsi="Segoe UI Symbol" w:cs="Segoe UI Symbol"/>
                <w:lang w:val="en-US"/>
              </w:rPr>
              <w:t>☐</w:t>
            </w:r>
            <w:r>
              <w:rPr>
                <w:rFonts w:ascii="Segoe UI Symbol" w:eastAsia="Calibri" w:hAnsi="Segoe UI Symbol" w:cs="Segoe UI Symbol"/>
                <w:lang w:val="en-US"/>
              </w:rPr>
              <w:br/>
            </w:r>
            <w:r>
              <w:rPr>
                <w:rFonts w:ascii="Segoe UI Symbol" w:eastAsia="Calibri" w:hAnsi="Segoe UI Symbol" w:cs="Segoe UI Symbol"/>
                <w:lang w:val="en-US"/>
              </w:rPr>
              <w:br/>
            </w:r>
            <w:r>
              <w:rPr>
                <w:rFonts w:ascii="Segoe UI Symbol" w:eastAsia="Calibri" w:hAnsi="Segoe UI Symbol" w:cs="Segoe UI Symbol"/>
                <w:lang w:val="en-US"/>
              </w:rPr>
              <w:br/>
            </w:r>
            <w:r w:rsidRPr="00D636D3">
              <w:rPr>
                <w:rFonts w:ascii="Segoe UI Symbol" w:eastAsia="Calibri" w:hAnsi="Segoe UI Symbol" w:cs="Segoe UI Symbol"/>
                <w:sz w:val="32"/>
                <w:szCs w:val="32"/>
                <w:lang w:val="en-US"/>
              </w:rPr>
              <w:br/>
            </w:r>
            <w:r w:rsidRPr="007603F7">
              <w:rPr>
                <w:rFonts w:ascii="Segoe UI Symbol" w:eastAsia="Calibri" w:hAnsi="Segoe UI Symbol" w:cs="Segoe UI Symbol"/>
                <w:lang w:val="en-US"/>
              </w:rPr>
              <w:t>☐</w:t>
            </w:r>
            <w:r>
              <w:rPr>
                <w:rFonts w:ascii="Segoe UI Symbol" w:eastAsia="Calibri" w:hAnsi="Segoe UI Symbol" w:cs="Segoe UI Symbol"/>
                <w:lang w:val="en-US"/>
              </w:rPr>
              <w:br/>
            </w:r>
            <w:r>
              <w:rPr>
                <w:rFonts w:ascii="Segoe UI Symbol" w:eastAsia="Calibri" w:hAnsi="Segoe UI Symbol" w:cs="Segoe UI Symbol"/>
                <w:lang w:val="en-US"/>
              </w:rPr>
              <w:br/>
            </w:r>
            <w:r>
              <w:rPr>
                <w:rFonts w:ascii="Segoe UI Symbol" w:eastAsia="Calibri" w:hAnsi="Segoe UI Symbol" w:cs="Segoe UI Symbol"/>
                <w:lang w:val="en-US"/>
              </w:rPr>
              <w:br/>
            </w:r>
            <w:r>
              <w:rPr>
                <w:rFonts w:ascii="Segoe UI Symbol" w:eastAsia="Calibri" w:hAnsi="Segoe UI Symbol" w:cs="Segoe UI Symbol"/>
                <w:lang w:val="en-US"/>
              </w:rPr>
              <w:br/>
            </w:r>
            <w:r>
              <w:rPr>
                <w:rFonts w:ascii="Segoe UI Symbol" w:eastAsia="Calibri" w:hAnsi="Segoe UI Symbol" w:cs="Segoe UI Symbol"/>
                <w:lang w:val="en-US"/>
              </w:rPr>
              <w:br/>
            </w:r>
            <w:r w:rsidRPr="00D636D3">
              <w:rPr>
                <w:rFonts w:ascii="Segoe UI Symbol" w:eastAsia="Calibri" w:hAnsi="Segoe UI Symbol" w:cs="Segoe UI Symbol"/>
                <w:sz w:val="28"/>
                <w:szCs w:val="28"/>
                <w:lang w:val="en-US"/>
              </w:rPr>
              <w:br/>
            </w:r>
            <w:r w:rsidRPr="007603F7">
              <w:rPr>
                <w:rFonts w:ascii="Segoe UI Symbol" w:eastAsia="Calibri" w:hAnsi="Segoe UI Symbol" w:cs="Segoe UI Symbol"/>
                <w:lang w:val="en-US"/>
              </w:rPr>
              <w:t>☐</w:t>
            </w:r>
          </w:p>
          <w:p w14:paraId="08386287" w14:textId="590EAE5E" w:rsidR="00D636D3" w:rsidRDefault="00D636D3" w:rsidP="00D636D3">
            <w:pPr>
              <w:rPr>
                <w:rFonts w:ascii="Segoe UI Symbol" w:eastAsia="Calibri" w:hAnsi="Segoe UI Symbol" w:cs="Segoe UI Symbol"/>
                <w:lang w:val="en-US"/>
              </w:rPr>
            </w:pPr>
          </w:p>
          <w:p w14:paraId="0A2FB88A" w14:textId="77777777" w:rsidR="00D636D3" w:rsidRPr="00D636D3" w:rsidRDefault="00D636D3" w:rsidP="00D636D3">
            <w:pPr>
              <w:rPr>
                <w:rFonts w:ascii="Segoe UI Symbol" w:eastAsia="Calibri" w:hAnsi="Segoe UI Symbol" w:cs="Segoe UI Symbol"/>
                <w:lang w:val="en-US"/>
              </w:rPr>
            </w:pPr>
          </w:p>
          <w:p w14:paraId="6EEB30F8" w14:textId="77777777" w:rsidR="00D636D3" w:rsidRPr="00D636D3" w:rsidRDefault="00D636D3" w:rsidP="00D636D3">
            <w:pPr>
              <w:rPr>
                <w:rFonts w:ascii="Segoe UI Symbol" w:eastAsia="Calibri" w:hAnsi="Segoe UI Symbol" w:cs="Segoe UI Symbol"/>
                <w:sz w:val="28"/>
                <w:szCs w:val="28"/>
                <w:lang w:val="en-US"/>
              </w:rPr>
            </w:pPr>
          </w:p>
          <w:p w14:paraId="28F4EA8F" w14:textId="77777777" w:rsidR="00D636D3" w:rsidRDefault="00D636D3" w:rsidP="00D636D3">
            <w:pPr>
              <w:rPr>
                <w:rFonts w:ascii="Segoe UI Symbol" w:eastAsia="Calibri" w:hAnsi="Segoe UI Symbol" w:cs="Segoe UI Symbol"/>
                <w:lang w:val="en-US"/>
              </w:rPr>
            </w:pPr>
            <w:r w:rsidRPr="007603F7">
              <w:rPr>
                <w:rFonts w:ascii="Segoe UI Symbol" w:eastAsia="Calibri" w:hAnsi="Segoe UI Symbol" w:cs="Segoe UI Symbol"/>
                <w:lang w:val="en-US"/>
              </w:rPr>
              <w:t>☐</w:t>
            </w:r>
          </w:p>
          <w:p w14:paraId="1B5C25E3" w14:textId="77777777" w:rsidR="00D636D3" w:rsidRDefault="00D636D3" w:rsidP="00D636D3">
            <w:pPr>
              <w:rPr>
                <w:rFonts w:ascii="Segoe UI Symbol" w:eastAsia="Calibri" w:hAnsi="Segoe UI Symbol" w:cs="Segoe UI Symbol"/>
                <w:lang w:val="en-US"/>
              </w:rPr>
            </w:pPr>
          </w:p>
          <w:p w14:paraId="08DDAD24" w14:textId="77777777" w:rsidR="00D636D3" w:rsidRDefault="00D636D3" w:rsidP="00D636D3">
            <w:pPr>
              <w:rPr>
                <w:rFonts w:ascii="Segoe UI Symbol" w:eastAsia="Calibri" w:hAnsi="Segoe UI Symbol" w:cs="Segoe UI Symbol"/>
                <w:lang w:val="en-US"/>
              </w:rPr>
            </w:pPr>
          </w:p>
          <w:p w14:paraId="4FCBC01F" w14:textId="77777777" w:rsidR="00D636D3" w:rsidRPr="00D636D3" w:rsidRDefault="00D636D3" w:rsidP="00D636D3">
            <w:pPr>
              <w:rPr>
                <w:rFonts w:ascii="Segoe UI Symbol" w:eastAsia="Calibri" w:hAnsi="Segoe UI Symbol" w:cs="Segoe UI Symbol"/>
                <w:sz w:val="16"/>
                <w:szCs w:val="16"/>
                <w:lang w:val="en-US"/>
              </w:rPr>
            </w:pPr>
          </w:p>
          <w:p w14:paraId="5FB73AD2" w14:textId="77777777" w:rsidR="00D636D3" w:rsidRPr="00D636D3" w:rsidRDefault="00D636D3" w:rsidP="00D636D3">
            <w:pPr>
              <w:rPr>
                <w:rFonts w:ascii="Segoe UI Symbol" w:eastAsia="Calibri" w:hAnsi="Segoe UI Symbol" w:cs="Segoe UI Symbol"/>
                <w:sz w:val="16"/>
                <w:szCs w:val="16"/>
                <w:lang w:val="en-US"/>
              </w:rPr>
            </w:pPr>
          </w:p>
          <w:p w14:paraId="68ACE038" w14:textId="77777777" w:rsidR="00D636D3" w:rsidRDefault="00D636D3" w:rsidP="00D636D3">
            <w:pPr>
              <w:rPr>
                <w:rFonts w:ascii="Segoe UI Symbol" w:eastAsia="Calibri" w:hAnsi="Segoe UI Symbol" w:cs="Segoe UI Symbol"/>
                <w:lang w:val="en-US"/>
              </w:rPr>
            </w:pPr>
            <w:r w:rsidRPr="007603F7">
              <w:rPr>
                <w:rFonts w:ascii="Segoe UI Symbol" w:eastAsia="Calibri" w:hAnsi="Segoe UI Symbol" w:cs="Segoe UI Symbol"/>
                <w:lang w:val="en-US"/>
              </w:rPr>
              <w:t>☐</w:t>
            </w:r>
          </w:p>
          <w:p w14:paraId="5B7D1C9E" w14:textId="72AF061C" w:rsidR="4A78D115" w:rsidRDefault="4A78D115" w:rsidP="4A78D115">
            <w:pPr>
              <w:rPr>
                <w:rFonts w:ascii="Segoe UI Symbol" w:eastAsia="Calibri" w:hAnsi="Segoe UI Symbol" w:cs="Segoe UI Symbol"/>
                <w:lang w:val="en-US"/>
              </w:rPr>
            </w:pPr>
          </w:p>
          <w:p w14:paraId="1C0F43E0" w14:textId="1ED6682F" w:rsidR="4A78D115" w:rsidRDefault="4A78D115" w:rsidP="4A78D115">
            <w:pPr>
              <w:rPr>
                <w:rFonts w:ascii="Segoe UI Symbol" w:eastAsia="Calibri" w:hAnsi="Segoe UI Symbol" w:cs="Segoe UI Symbol"/>
                <w:lang w:val="en-US"/>
              </w:rPr>
            </w:pPr>
          </w:p>
          <w:p w14:paraId="318AF85C" w14:textId="2F025BA5" w:rsidR="00346C34" w:rsidRPr="00D972CF" w:rsidRDefault="00346C34" w:rsidP="00D636D3">
            <w:pPr>
              <w:rPr>
                <w:rFonts w:ascii="Segoe UI Symbol" w:eastAsia="Calibri" w:hAnsi="Segoe UI Symbol" w:cs="Segoe UI Symbol"/>
                <w:lang w:val="en-US"/>
              </w:rPr>
            </w:pPr>
          </w:p>
        </w:tc>
      </w:tr>
      <w:tr w:rsidR="00750A58" w:rsidRPr="00D972CF" w14:paraId="56818720" w14:textId="77777777" w:rsidTr="00D636D3">
        <w:tc>
          <w:tcPr>
            <w:tcW w:w="2679" w:type="dxa"/>
          </w:tcPr>
          <w:p w14:paraId="6EB7EFC7" w14:textId="2484ED3F" w:rsidR="00750A58" w:rsidRPr="00F20BF7" w:rsidRDefault="00750A58" w:rsidP="00750A58">
            <w:pPr>
              <w:rPr>
                <w:bCs/>
              </w:rPr>
            </w:pPr>
            <w:r w:rsidRPr="1F7ED8A2">
              <w:rPr>
                <w:i/>
                <w:iCs/>
              </w:rPr>
              <w:lastRenderedPageBreak/>
              <w:t>Research</w:t>
            </w:r>
            <w:r w:rsidRPr="00F20BF7">
              <w:rPr>
                <w:bCs/>
                <w:i/>
              </w:rPr>
              <w:t xml:space="preserve"> that investigates the </w:t>
            </w:r>
            <w:r>
              <w:rPr>
                <w:bCs/>
                <w:i/>
              </w:rPr>
              <w:t xml:space="preserve">effects on students of problematic and addictive screen use outside of school </w:t>
            </w:r>
            <w:r w:rsidRPr="1F7ED8A2">
              <w:rPr>
                <w:i/>
                <w:iCs/>
              </w:rPr>
              <w:t>hours</w:t>
            </w:r>
            <w:r w:rsidRPr="00F20BF7">
              <w:rPr>
                <w:bCs/>
                <w:i/>
              </w:rPr>
              <w:t>.</w:t>
            </w:r>
            <w:r w:rsidRPr="00F20BF7">
              <w:rPr>
                <w:bCs/>
              </w:rPr>
              <w:t> </w:t>
            </w:r>
          </w:p>
        </w:tc>
        <w:tc>
          <w:tcPr>
            <w:tcW w:w="5528" w:type="dxa"/>
          </w:tcPr>
          <w:p w14:paraId="245ABC00" w14:textId="53D4C3E7" w:rsidR="00750A58" w:rsidRDefault="00750A58" w:rsidP="00750A58">
            <w:pPr>
              <w:pStyle w:val="ListParagraph"/>
              <w:numPr>
                <w:ilvl w:val="0"/>
                <w:numId w:val="37"/>
              </w:numPr>
            </w:pPr>
            <w:r>
              <w:t>Separate from screen use in school hours, is there a point at which screen use outside of school hours becomes problematic and/or addictive?</w:t>
            </w:r>
          </w:p>
          <w:p w14:paraId="2AC6CA9F" w14:textId="0107C233" w:rsidR="4A78D115" w:rsidRDefault="4A78D115" w:rsidP="4A78D115">
            <w:pPr>
              <w:pStyle w:val="ListParagraph"/>
            </w:pPr>
          </w:p>
          <w:p w14:paraId="47EB14AE" w14:textId="404BB000" w:rsidR="00750A58" w:rsidRDefault="00750A58" w:rsidP="00750A58">
            <w:pPr>
              <w:pStyle w:val="ListParagraph"/>
              <w:numPr>
                <w:ilvl w:val="0"/>
                <w:numId w:val="37"/>
              </w:numPr>
            </w:pPr>
            <w:r>
              <w:t>Is there an overall effect of screen use (within and outside of school hours) that has detrimental effects on:</w:t>
            </w:r>
          </w:p>
          <w:p w14:paraId="20853865" w14:textId="77777777" w:rsidR="00750A58" w:rsidRDefault="00750A58" w:rsidP="00750A58">
            <w:pPr>
              <w:pStyle w:val="ListParagraph"/>
              <w:numPr>
                <w:ilvl w:val="0"/>
                <w:numId w:val="38"/>
              </w:numPr>
            </w:pPr>
            <w:r>
              <w:t>Mental health and wellbeing outcomes, including social skills</w:t>
            </w:r>
          </w:p>
          <w:p w14:paraId="31D144B9" w14:textId="77777777" w:rsidR="00750A58" w:rsidRDefault="00750A58" w:rsidP="00750A58">
            <w:pPr>
              <w:pStyle w:val="ListParagraph"/>
              <w:numPr>
                <w:ilvl w:val="0"/>
                <w:numId w:val="38"/>
              </w:numPr>
            </w:pPr>
            <w:r>
              <w:t>Health and physical outcomes, and/or</w:t>
            </w:r>
          </w:p>
          <w:p w14:paraId="54070CB9" w14:textId="58E41D1F" w:rsidR="00750A58" w:rsidRDefault="00750A58" w:rsidP="4A78D115">
            <w:pPr>
              <w:pStyle w:val="ListParagraph"/>
              <w:numPr>
                <w:ilvl w:val="0"/>
                <w:numId w:val="38"/>
              </w:numPr>
            </w:pPr>
            <w:r>
              <w:t>Cognitive development and critical thinking skills</w:t>
            </w:r>
          </w:p>
          <w:p w14:paraId="2C3936B8" w14:textId="244E0779" w:rsidR="4A78D115" w:rsidRDefault="4A78D115" w:rsidP="4A78D115">
            <w:pPr>
              <w:pStyle w:val="ListParagraph"/>
            </w:pPr>
          </w:p>
          <w:p w14:paraId="2D800779" w14:textId="77777777" w:rsidR="00750A58" w:rsidRDefault="00750A58" w:rsidP="00750A58">
            <w:pPr>
              <w:pStyle w:val="ListParagraph"/>
              <w:numPr>
                <w:ilvl w:val="0"/>
                <w:numId w:val="37"/>
              </w:numPr>
            </w:pPr>
            <w:r>
              <w:t>Is the advice on screen use outside of school hours different for different subgroups of students (e.g., age group; gender, demographic characteristics) and why?</w:t>
            </w:r>
          </w:p>
          <w:p w14:paraId="70BE156D" w14:textId="741D52B6" w:rsidR="4A78D115" w:rsidRDefault="4A78D115" w:rsidP="4A78D115">
            <w:pPr>
              <w:pStyle w:val="ListParagraph"/>
            </w:pPr>
          </w:p>
          <w:p w14:paraId="5EBAD643" w14:textId="23AB86DF" w:rsidR="00750A58" w:rsidRPr="003C1BA8" w:rsidRDefault="00750A58" w:rsidP="00272396">
            <w:pPr>
              <w:pStyle w:val="ListParagraph"/>
              <w:numPr>
                <w:ilvl w:val="0"/>
                <w:numId w:val="37"/>
              </w:numPr>
            </w:pPr>
            <w:r>
              <w:t>Are the behavioural or wellbeing outcomes of some subgroups of students more affected by screen use outside of school than others?</w:t>
            </w:r>
          </w:p>
        </w:tc>
        <w:tc>
          <w:tcPr>
            <w:tcW w:w="1395" w:type="dxa"/>
          </w:tcPr>
          <w:p w14:paraId="0D909939" w14:textId="5DBD55D6" w:rsidR="00662B99" w:rsidRDefault="0001332F" w:rsidP="00750A58">
            <w:pPr>
              <w:rPr>
                <w:rFonts w:ascii="Segoe UI Symbol" w:eastAsia="Calibri" w:hAnsi="Segoe UI Symbol" w:cs="Segoe UI Symbol"/>
                <w:lang w:val="en-US"/>
              </w:rPr>
            </w:pPr>
            <w:r w:rsidRPr="00E16961">
              <w:rPr>
                <w:rFonts w:ascii="Segoe UI Symbol" w:eastAsia="Calibri" w:hAnsi="Segoe UI Symbol" w:cs="Segoe UI Symbol"/>
                <w:lang w:val="en-US"/>
              </w:rPr>
              <w:lastRenderedPageBreak/>
              <w:t>☐</w:t>
            </w:r>
            <w:r w:rsidR="00D636D3">
              <w:rPr>
                <w:rFonts w:ascii="Segoe UI Symbol" w:eastAsia="Calibri" w:hAnsi="Segoe UI Symbol" w:cs="Segoe UI Symbol"/>
                <w:lang w:val="en-US"/>
              </w:rPr>
              <w:br/>
            </w:r>
            <w:r w:rsidR="00D636D3">
              <w:rPr>
                <w:rFonts w:ascii="Segoe UI Symbol" w:eastAsia="Calibri" w:hAnsi="Segoe UI Symbol" w:cs="Segoe UI Symbol"/>
                <w:lang w:val="en-US"/>
              </w:rPr>
              <w:br/>
            </w:r>
            <w:r w:rsidR="00D636D3" w:rsidRPr="00D636D3">
              <w:rPr>
                <w:rFonts w:ascii="Segoe UI Symbol" w:eastAsia="Calibri" w:hAnsi="Segoe UI Symbol" w:cs="Segoe UI Symbol"/>
                <w:sz w:val="28"/>
                <w:szCs w:val="28"/>
                <w:lang w:val="en-US"/>
              </w:rPr>
              <w:br/>
            </w:r>
            <w:r w:rsidR="00D636D3" w:rsidRPr="00D636D3">
              <w:rPr>
                <w:rFonts w:ascii="Segoe UI Symbol" w:eastAsia="Calibri" w:hAnsi="Segoe UI Symbol" w:cs="Segoe UI Symbol"/>
                <w:sz w:val="28"/>
                <w:szCs w:val="28"/>
                <w:lang w:val="en-US"/>
              </w:rPr>
              <w:br/>
            </w:r>
            <w:r w:rsidR="00662B99" w:rsidRPr="00662B99">
              <w:rPr>
                <w:rFonts w:ascii="Segoe UI Symbol" w:eastAsia="Calibri" w:hAnsi="Segoe UI Symbol" w:cs="Segoe UI Symbol"/>
                <w:lang w:val="en-US"/>
              </w:rPr>
              <w:t>☐</w:t>
            </w:r>
          </w:p>
          <w:p w14:paraId="7CCB3475" w14:textId="77777777" w:rsidR="00662B99" w:rsidRDefault="00662B99" w:rsidP="00750A58">
            <w:pPr>
              <w:rPr>
                <w:rFonts w:ascii="Segoe UI Symbol" w:eastAsia="Calibri" w:hAnsi="Segoe UI Symbol" w:cs="Segoe UI Symbol"/>
                <w:lang w:val="en-US"/>
              </w:rPr>
            </w:pPr>
          </w:p>
          <w:p w14:paraId="011BE275" w14:textId="77777777" w:rsidR="00662B99" w:rsidRDefault="00662B99" w:rsidP="00750A58">
            <w:pPr>
              <w:rPr>
                <w:rFonts w:ascii="Segoe UI Symbol" w:eastAsia="Calibri" w:hAnsi="Segoe UI Symbol" w:cs="Segoe UI Symbol"/>
                <w:lang w:val="en-US"/>
              </w:rPr>
            </w:pPr>
          </w:p>
          <w:p w14:paraId="7FFB5E5C" w14:textId="77777777" w:rsidR="00662B99" w:rsidRDefault="00662B99" w:rsidP="00750A58">
            <w:pPr>
              <w:rPr>
                <w:rFonts w:ascii="Segoe UI Symbol" w:eastAsia="Calibri" w:hAnsi="Segoe UI Symbol" w:cs="Segoe UI Symbol"/>
                <w:lang w:val="en-US"/>
              </w:rPr>
            </w:pPr>
          </w:p>
          <w:p w14:paraId="268C45CD" w14:textId="7ABFA331" w:rsidR="4A78D115" w:rsidRDefault="4A78D115" w:rsidP="4A78D115">
            <w:pPr>
              <w:rPr>
                <w:rFonts w:ascii="Segoe UI Symbol" w:eastAsia="Calibri" w:hAnsi="Segoe UI Symbol" w:cs="Segoe UI Symbol"/>
                <w:lang w:val="en-US"/>
              </w:rPr>
            </w:pPr>
          </w:p>
          <w:p w14:paraId="4B64099B" w14:textId="77777777" w:rsidR="00346C34" w:rsidRDefault="00346C34" w:rsidP="4A78D115">
            <w:pPr>
              <w:rPr>
                <w:rFonts w:ascii="Segoe UI Symbol" w:eastAsia="Calibri" w:hAnsi="Segoe UI Symbol" w:cs="Segoe UI Symbol"/>
                <w:lang w:val="en-US"/>
              </w:rPr>
            </w:pPr>
          </w:p>
          <w:p w14:paraId="142DC5CD" w14:textId="77777777" w:rsidR="00346C34" w:rsidRDefault="00346C34" w:rsidP="4A78D115">
            <w:pPr>
              <w:rPr>
                <w:rFonts w:ascii="Segoe UI Symbol" w:eastAsia="Calibri" w:hAnsi="Segoe UI Symbol" w:cs="Segoe UI Symbol"/>
                <w:lang w:val="en-US"/>
              </w:rPr>
            </w:pPr>
          </w:p>
          <w:p w14:paraId="09876476" w14:textId="77777777" w:rsidR="00346C34" w:rsidRDefault="00346C34" w:rsidP="4A78D115">
            <w:pPr>
              <w:rPr>
                <w:rFonts w:ascii="Segoe UI Symbol" w:eastAsia="Calibri" w:hAnsi="Segoe UI Symbol" w:cs="Segoe UI Symbol"/>
                <w:lang w:val="en-US"/>
              </w:rPr>
            </w:pPr>
          </w:p>
          <w:p w14:paraId="7649E329" w14:textId="3E9D22E7" w:rsidR="00662B99" w:rsidRDefault="00662B99" w:rsidP="00750A58">
            <w:pPr>
              <w:rPr>
                <w:rFonts w:ascii="Segoe UI Symbol" w:eastAsia="Calibri" w:hAnsi="Segoe UI Symbol" w:cs="Segoe UI Symbol"/>
                <w:lang w:val="en-US"/>
              </w:rPr>
            </w:pPr>
            <w:r w:rsidRPr="00662B99">
              <w:rPr>
                <w:rFonts w:ascii="Segoe UI Symbol" w:eastAsia="Calibri" w:hAnsi="Segoe UI Symbol" w:cs="Segoe UI Symbol"/>
                <w:lang w:val="en-US"/>
              </w:rPr>
              <w:t>☐</w:t>
            </w:r>
          </w:p>
          <w:p w14:paraId="357E57DA" w14:textId="77777777" w:rsidR="00662B99" w:rsidRDefault="00662B99" w:rsidP="00750A58">
            <w:pPr>
              <w:rPr>
                <w:rFonts w:ascii="Segoe UI Symbol" w:eastAsia="Calibri" w:hAnsi="Segoe UI Symbol" w:cs="Segoe UI Symbol"/>
                <w:lang w:val="en-US"/>
              </w:rPr>
            </w:pPr>
          </w:p>
          <w:p w14:paraId="5D0334D0" w14:textId="77777777" w:rsidR="00662B99" w:rsidRDefault="00662B99" w:rsidP="00750A58">
            <w:pPr>
              <w:rPr>
                <w:rFonts w:ascii="Segoe UI Symbol" w:eastAsia="Calibri" w:hAnsi="Segoe UI Symbol" w:cs="Segoe UI Symbol"/>
                <w:lang w:val="en-US"/>
              </w:rPr>
            </w:pPr>
          </w:p>
          <w:p w14:paraId="1E50A472" w14:textId="77777777" w:rsidR="00346C34" w:rsidRDefault="00346C34" w:rsidP="00750A58">
            <w:pPr>
              <w:rPr>
                <w:rFonts w:ascii="Segoe UI Symbol" w:eastAsia="Calibri" w:hAnsi="Segoe UI Symbol" w:cs="Segoe UI Symbol"/>
                <w:lang w:val="en-US"/>
              </w:rPr>
            </w:pPr>
          </w:p>
          <w:p w14:paraId="15FB0723" w14:textId="77777777" w:rsidR="00346C34" w:rsidRDefault="00346C34" w:rsidP="00750A58">
            <w:pPr>
              <w:rPr>
                <w:rFonts w:ascii="Segoe UI Symbol" w:eastAsia="Calibri" w:hAnsi="Segoe UI Symbol" w:cs="Segoe UI Symbol"/>
                <w:lang w:val="en-US"/>
              </w:rPr>
            </w:pPr>
          </w:p>
          <w:p w14:paraId="18A166E3" w14:textId="6172C4C5" w:rsidR="00662B99" w:rsidRPr="00D972CF" w:rsidRDefault="00662B99" w:rsidP="00750A58">
            <w:pPr>
              <w:rPr>
                <w:rFonts w:eastAsia="Calibri" w:cs="Arial"/>
                <w:lang w:val="en-US"/>
              </w:rPr>
            </w:pPr>
            <w:r w:rsidRPr="00662B99">
              <w:rPr>
                <w:rFonts w:ascii="Segoe UI Symbol" w:eastAsia="Calibri" w:hAnsi="Segoe UI Symbol" w:cs="Segoe UI Symbol"/>
                <w:lang w:val="en-US"/>
              </w:rPr>
              <w:t>☐</w:t>
            </w:r>
          </w:p>
          <w:p w14:paraId="40BABA15" w14:textId="40C2A28F" w:rsidR="00750A58" w:rsidRPr="00D972CF" w:rsidRDefault="00750A58" w:rsidP="00750A58">
            <w:pPr>
              <w:rPr>
                <w:rFonts w:ascii="MS Gothic" w:eastAsia="MS Gothic" w:hAnsi="MS Gothic"/>
                <w:lang w:val="en-US"/>
              </w:rPr>
            </w:pPr>
          </w:p>
        </w:tc>
      </w:tr>
      <w:tr w:rsidR="00750A58" w:rsidRPr="00D972CF" w14:paraId="578390B6" w14:textId="77777777" w:rsidTr="35F29807">
        <w:tc>
          <w:tcPr>
            <w:tcW w:w="9602" w:type="dxa"/>
            <w:gridSpan w:val="3"/>
            <w:vAlign w:val="center"/>
          </w:tcPr>
          <w:p w14:paraId="172A942F" w14:textId="0A0627C0" w:rsidR="00750A58" w:rsidRPr="00F41A7D" w:rsidRDefault="00750A58" w:rsidP="00750A58">
            <w:pPr>
              <w:rPr>
                <w:rFonts w:eastAsia="Times New Roman" w:cs="Arial"/>
                <w:color w:val="000000" w:themeColor="text1"/>
                <w:lang w:val="en-US" w:eastAsia="en-AU"/>
              </w:rPr>
            </w:pPr>
            <w:r w:rsidRPr="29931545">
              <w:rPr>
                <w:rFonts w:eastAsia="Times New Roman" w:cs="Arial"/>
                <w:color w:val="000000" w:themeColor="text1"/>
                <w:lang w:val="en-US" w:eastAsia="en-AU"/>
              </w:rPr>
              <w:lastRenderedPageBreak/>
              <w:t xml:space="preserve">Is the Lead Researcher employed at an Australian university, research organisation or NGO? Y </w:t>
            </w:r>
            <w:r w:rsidRPr="00F41A7D">
              <w:rPr>
                <w:rFonts w:ascii="Segoe UI Symbol" w:eastAsia="Times New Roman" w:hAnsi="Segoe UI Symbol" w:cs="Segoe UI Symbol"/>
                <w:color w:val="000000" w:themeColor="text1"/>
                <w:lang w:val="en-US" w:eastAsia="en-AU"/>
              </w:rPr>
              <w:t>☐</w:t>
            </w:r>
            <w:r w:rsidRPr="29931545">
              <w:rPr>
                <w:rFonts w:eastAsia="Times New Roman" w:cs="Arial"/>
                <w:color w:val="000000" w:themeColor="text1"/>
                <w:lang w:val="en-US" w:eastAsia="en-AU"/>
              </w:rPr>
              <w:t xml:space="preserve"> N</w:t>
            </w:r>
            <w:r>
              <w:rPr>
                <w:rFonts w:eastAsia="Times New Roman" w:cs="Arial"/>
                <w:color w:val="000000" w:themeColor="text1"/>
                <w:lang w:val="en-US" w:eastAsia="en-AU"/>
              </w:rPr>
              <w:t xml:space="preserve"> </w:t>
            </w:r>
            <w:r w:rsidRPr="00F41A7D">
              <w:rPr>
                <w:rFonts w:ascii="Segoe UI Symbol" w:eastAsia="Times New Roman" w:hAnsi="Segoe UI Symbol" w:cs="Segoe UI Symbol"/>
                <w:color w:val="000000" w:themeColor="text1"/>
                <w:lang w:val="en-US" w:eastAsia="en-AU"/>
              </w:rPr>
              <w:t>☐</w:t>
            </w:r>
          </w:p>
        </w:tc>
      </w:tr>
      <w:tr w:rsidR="00750A58" w:rsidRPr="00D972CF" w14:paraId="311D5F4B" w14:textId="77777777" w:rsidTr="35F29807">
        <w:tc>
          <w:tcPr>
            <w:tcW w:w="9602" w:type="dxa"/>
            <w:gridSpan w:val="3"/>
          </w:tcPr>
          <w:p w14:paraId="6D537473" w14:textId="4DF1A0A3" w:rsidR="00750A58" w:rsidRPr="00D972CF" w:rsidRDefault="53477751" w:rsidP="00750A58">
            <w:pPr>
              <w:rPr>
                <w:rFonts w:eastAsia="Times New Roman" w:cs="Arial"/>
                <w:color w:val="000000"/>
                <w:lang w:val="en-US" w:eastAsia="en-AU"/>
              </w:rPr>
            </w:pPr>
            <w:r w:rsidRPr="35F29807">
              <w:rPr>
                <w:rFonts w:eastAsia="Times New Roman" w:cs="Arial"/>
                <w:color w:val="000000" w:themeColor="text1"/>
                <w:lang w:val="en-US" w:eastAsia="en-AU"/>
              </w:rPr>
              <w:t xml:space="preserve">Does the proposed research project have ethics approval, or is it likely to receive ethics approval, from a </w:t>
            </w:r>
            <w:r w:rsidR="720A98CE" w:rsidRPr="35F29807">
              <w:rPr>
                <w:rFonts w:eastAsia="Times New Roman" w:cs="Arial"/>
                <w:color w:val="000000" w:themeColor="text1"/>
                <w:lang w:val="en-US" w:eastAsia="en-AU"/>
              </w:rPr>
              <w:t>NHMRC-registered</w:t>
            </w:r>
            <w:r w:rsidRPr="35F29807">
              <w:rPr>
                <w:rFonts w:eastAsia="Times New Roman" w:cs="Arial"/>
                <w:color w:val="000000" w:themeColor="text1"/>
                <w:lang w:val="en-US" w:eastAsia="en-AU"/>
              </w:rPr>
              <w:t xml:space="preserve"> human research ethics committee? Y </w:t>
            </w:r>
            <w:r w:rsidRPr="35F29807">
              <w:rPr>
                <w:rFonts w:ascii="Segoe UI Symbol" w:eastAsia="Times New Roman" w:hAnsi="Segoe UI Symbol" w:cs="Segoe UI Symbol"/>
                <w:color w:val="000000" w:themeColor="text1"/>
                <w:lang w:val="en-US" w:eastAsia="en-AU"/>
              </w:rPr>
              <w:t>☐</w:t>
            </w:r>
            <w:r w:rsidRPr="35F29807">
              <w:rPr>
                <w:rFonts w:eastAsia="Times New Roman" w:cs="Arial"/>
                <w:color w:val="000000" w:themeColor="text1"/>
                <w:lang w:val="en-US" w:eastAsia="en-AU"/>
              </w:rPr>
              <w:t xml:space="preserve"> N </w:t>
            </w:r>
            <w:r w:rsidRPr="35F29807">
              <w:rPr>
                <w:rFonts w:ascii="Segoe UI Symbol" w:eastAsia="Times New Roman" w:hAnsi="Segoe UI Symbol" w:cs="Segoe UI Symbol"/>
                <w:color w:val="000000" w:themeColor="text1"/>
                <w:lang w:val="en-US" w:eastAsia="en-AU"/>
              </w:rPr>
              <w:t>☐</w:t>
            </w:r>
          </w:p>
          <w:p w14:paraId="35A753EB" w14:textId="77777777" w:rsidR="00750A58" w:rsidRPr="00D972CF" w:rsidRDefault="00750A58" w:rsidP="00750A58">
            <w:pPr>
              <w:rPr>
                <w:rFonts w:eastAsia="Times New Roman" w:cs="Arial"/>
                <w:color w:val="000000"/>
                <w:lang w:val="en-US" w:eastAsia="en-AU"/>
              </w:rPr>
            </w:pPr>
          </w:p>
          <w:p w14:paraId="6F4B26D3" w14:textId="3EF7155D" w:rsidR="00750A58" w:rsidRPr="00D972CF" w:rsidRDefault="00750A58" w:rsidP="00750A58">
            <w:pPr>
              <w:rPr>
                <w:rFonts w:eastAsia="Times New Roman" w:cs="Arial"/>
                <w:color w:val="000000"/>
                <w:highlight w:val="yellow"/>
                <w:lang w:val="en-US" w:eastAsia="en-AU"/>
              </w:rPr>
            </w:pPr>
            <w:r w:rsidRPr="1F7ED8A2">
              <w:rPr>
                <w:rFonts w:eastAsia="Times New Roman" w:cs="Arial"/>
                <w:b/>
                <w:bCs/>
                <w:color w:val="000000" w:themeColor="text1"/>
                <w:lang w:val="en-US" w:eastAsia="en-AU"/>
              </w:rPr>
              <w:t>Note</w:t>
            </w:r>
            <w:r w:rsidRPr="1F7ED8A2">
              <w:rPr>
                <w:rFonts w:eastAsia="Times New Roman" w:cs="Arial"/>
                <w:color w:val="000000" w:themeColor="text1"/>
                <w:lang w:val="en-US" w:eastAsia="en-AU"/>
              </w:rPr>
              <w:t>: The department will only fund ethics approved projects.</w:t>
            </w:r>
          </w:p>
        </w:tc>
      </w:tr>
      <w:tr w:rsidR="00750A58" w:rsidRPr="00D972CF" w14:paraId="4D3F4CA2" w14:textId="77777777" w:rsidTr="35F29807">
        <w:tc>
          <w:tcPr>
            <w:tcW w:w="9602" w:type="dxa"/>
            <w:gridSpan w:val="3"/>
          </w:tcPr>
          <w:p w14:paraId="4EDD96CA" w14:textId="23729485" w:rsidR="00750A58" w:rsidRPr="00224968" w:rsidRDefault="1B6D9291" w:rsidP="35F29807">
            <w:pPr>
              <w:rPr>
                <w:rFonts w:eastAsia="Times New Roman" w:cs="Arial"/>
                <w:color w:val="000000" w:themeColor="text1"/>
                <w:lang w:eastAsia="en-AU"/>
              </w:rPr>
            </w:pPr>
            <w:r w:rsidRPr="35F29807">
              <w:rPr>
                <w:rFonts w:eastAsia="Times New Roman" w:cs="Arial"/>
                <w:lang w:eastAsia="en-AU"/>
              </w:rPr>
              <w:t>Successful applicants will be required to submit their research t</w:t>
            </w:r>
            <w:r w:rsidR="06F2474B" w:rsidRPr="35F29807">
              <w:rPr>
                <w:rFonts w:eastAsia="Times New Roman" w:cs="Arial"/>
                <w:lang w:eastAsia="en-AU"/>
              </w:rPr>
              <w:t>hrough</w:t>
            </w:r>
            <w:r w:rsidR="0868B5E2" w:rsidRPr="35F29807">
              <w:rPr>
                <w:rFonts w:eastAsia="Times New Roman" w:cs="Arial"/>
                <w:lang w:eastAsia="en-AU"/>
              </w:rPr>
              <w:t xml:space="preserve"> </w:t>
            </w:r>
            <w:r w:rsidR="53477751" w:rsidRPr="35F29807">
              <w:rPr>
                <w:rFonts w:eastAsia="Times New Roman" w:cs="Arial"/>
                <w:lang w:eastAsia="en-AU"/>
              </w:rPr>
              <w:t xml:space="preserve">State Education Research </w:t>
            </w:r>
            <w:r w:rsidR="1EE862F7" w:rsidRPr="35F29807">
              <w:rPr>
                <w:rFonts w:eastAsia="Times New Roman" w:cs="Arial"/>
                <w:lang w:eastAsia="en-AU"/>
              </w:rPr>
              <w:t>and Partnerships</w:t>
            </w:r>
            <w:r w:rsidR="53477751" w:rsidRPr="35F29807">
              <w:rPr>
                <w:rFonts w:eastAsia="Times New Roman" w:cs="Arial"/>
                <w:lang w:eastAsia="en-AU"/>
              </w:rPr>
              <w:t xml:space="preserve"> (SERAP)</w:t>
            </w:r>
            <w:r w:rsidR="53F15174" w:rsidRPr="35F29807">
              <w:rPr>
                <w:rFonts w:eastAsia="Times New Roman" w:cs="Arial"/>
                <w:lang w:eastAsia="en-AU"/>
              </w:rPr>
              <w:t xml:space="preserve">. </w:t>
            </w:r>
            <w:r w:rsidR="6C5EED37" w:rsidRPr="35F29807">
              <w:rPr>
                <w:rFonts w:eastAsia="Times New Roman" w:cs="Arial"/>
                <w:lang w:eastAsia="en-AU"/>
              </w:rPr>
              <w:t>Does the research project team agree</w:t>
            </w:r>
            <w:r w:rsidR="7D48FCA3" w:rsidRPr="35F29807">
              <w:rPr>
                <w:rFonts w:eastAsia="Times New Roman" w:cs="Arial"/>
                <w:lang w:eastAsia="en-AU"/>
              </w:rPr>
              <w:t xml:space="preserve"> to submit a SERAP application? </w:t>
            </w:r>
            <w:r w:rsidR="7D48FCA3" w:rsidRPr="35F29807">
              <w:rPr>
                <w:rFonts w:eastAsia="Times New Roman" w:cs="Arial"/>
                <w:color w:val="000000" w:themeColor="text1"/>
                <w:lang w:eastAsia="en-AU"/>
              </w:rPr>
              <w:t xml:space="preserve">Y </w:t>
            </w:r>
            <w:r w:rsidR="7D48FCA3" w:rsidRPr="35F29807">
              <w:rPr>
                <w:rFonts w:ascii="Segoe UI Symbol" w:eastAsia="Times New Roman" w:hAnsi="Segoe UI Symbol" w:cs="Segoe UI Symbol"/>
                <w:color w:val="000000" w:themeColor="text1"/>
                <w:lang w:eastAsia="en-AU"/>
              </w:rPr>
              <w:t>☐</w:t>
            </w:r>
            <w:r w:rsidR="7D48FCA3" w:rsidRPr="35F29807">
              <w:rPr>
                <w:rFonts w:eastAsia="Times New Roman" w:cs="Arial"/>
                <w:color w:val="000000" w:themeColor="text1"/>
                <w:lang w:eastAsia="en-AU"/>
              </w:rPr>
              <w:t xml:space="preserve"> N </w:t>
            </w:r>
            <w:r w:rsidR="7D48FCA3" w:rsidRPr="35F29807">
              <w:rPr>
                <w:rFonts w:ascii="Segoe UI Symbol" w:eastAsia="Times New Roman" w:hAnsi="Segoe UI Symbol" w:cs="Segoe UI Symbol"/>
                <w:color w:val="000000" w:themeColor="text1"/>
                <w:lang w:eastAsia="en-AU"/>
              </w:rPr>
              <w:t>☐</w:t>
            </w:r>
          </w:p>
          <w:p w14:paraId="1C171D1C" w14:textId="30A240F2" w:rsidR="4A78D115" w:rsidRDefault="4A78D115" w:rsidP="4A78D115">
            <w:pPr>
              <w:rPr>
                <w:rFonts w:eastAsia="Times New Roman" w:cs="Arial"/>
                <w:b/>
                <w:bCs/>
                <w:color w:val="000000" w:themeColor="text1"/>
                <w:lang w:val="en-US" w:eastAsia="en-AU"/>
              </w:rPr>
            </w:pPr>
          </w:p>
          <w:p w14:paraId="5A88CD78" w14:textId="538E108D" w:rsidR="00750A58" w:rsidRPr="00D972CF" w:rsidRDefault="00750A58" w:rsidP="00750A58">
            <w:pPr>
              <w:rPr>
                <w:rFonts w:eastAsia="Times New Roman" w:cs="Arial"/>
                <w:color w:val="000000"/>
                <w:lang w:val="en-US" w:eastAsia="en-AU"/>
              </w:rPr>
            </w:pPr>
            <w:r w:rsidRPr="1F7ED8A2">
              <w:rPr>
                <w:rFonts w:eastAsia="Times New Roman" w:cs="Arial"/>
                <w:b/>
                <w:bCs/>
                <w:color w:val="000000" w:themeColor="text1"/>
                <w:lang w:val="en-US" w:eastAsia="en-AU"/>
              </w:rPr>
              <w:t>Note</w:t>
            </w:r>
            <w:r w:rsidRPr="1F7ED8A2">
              <w:rPr>
                <w:rFonts w:eastAsia="Times New Roman" w:cs="Arial"/>
                <w:color w:val="000000" w:themeColor="text1"/>
                <w:lang w:val="en-US" w:eastAsia="en-AU"/>
              </w:rPr>
              <w:t>: The department will not fund the project if its SERAP application is unsuccessful.</w:t>
            </w:r>
          </w:p>
        </w:tc>
      </w:tr>
      <w:tr w:rsidR="00750A58" w:rsidRPr="00D972CF" w14:paraId="12A827A7" w14:textId="77777777" w:rsidTr="35F29807">
        <w:tc>
          <w:tcPr>
            <w:tcW w:w="9602" w:type="dxa"/>
            <w:gridSpan w:val="3"/>
          </w:tcPr>
          <w:p w14:paraId="106BCD1A" w14:textId="0A81D9A5" w:rsidR="00750A58" w:rsidRPr="00D972CF" w:rsidRDefault="00750A58" w:rsidP="00750A58">
            <w:pPr>
              <w:spacing w:before="240"/>
              <w:rPr>
                <w:rFonts w:eastAsia="Times New Roman" w:cs="Arial"/>
                <w:color w:val="000000" w:themeColor="text1"/>
                <w:lang w:val="en-US" w:eastAsia="en-AU"/>
              </w:rPr>
            </w:pPr>
            <w:r w:rsidRPr="29931545">
              <w:rPr>
                <w:rFonts w:eastAsia="Times New Roman" w:cs="Arial"/>
                <w:color w:val="000000" w:themeColor="text1"/>
                <w:lang w:val="en-US" w:eastAsia="en-AU"/>
              </w:rPr>
              <w:t xml:space="preserve">Have you read the </w:t>
            </w:r>
            <w:r w:rsidRPr="29931545">
              <w:rPr>
                <w:rFonts w:eastAsia="Times New Roman" w:cs="Arial"/>
                <w:i/>
                <w:iCs/>
                <w:color w:val="000000" w:themeColor="text1"/>
                <w:lang w:val="en-US" w:eastAsia="en-AU"/>
              </w:rPr>
              <w:t>Priority</w:t>
            </w:r>
            <w:r w:rsidRPr="29931545">
              <w:rPr>
                <w:rFonts w:eastAsia="Times New Roman" w:cs="Arial"/>
                <w:color w:val="000000" w:themeColor="text1"/>
                <w:lang w:val="en-US" w:eastAsia="en-AU"/>
              </w:rPr>
              <w:t xml:space="preserve"> </w:t>
            </w:r>
            <w:r w:rsidRPr="29931545">
              <w:rPr>
                <w:rFonts w:eastAsia="Times New Roman" w:cs="Arial"/>
                <w:i/>
                <w:iCs/>
                <w:color w:val="000000" w:themeColor="text1"/>
                <w:lang w:val="en-US" w:eastAsia="en-AU"/>
              </w:rPr>
              <w:t>Guidelines for Applicants</w:t>
            </w:r>
            <w:r w:rsidRPr="29931545">
              <w:rPr>
                <w:rFonts w:eastAsia="Times New Roman" w:cs="Arial"/>
                <w:color w:val="000000" w:themeColor="text1"/>
                <w:lang w:val="en-US" w:eastAsia="en-AU"/>
              </w:rPr>
              <w:t xml:space="preserve"> and </w:t>
            </w:r>
            <w:r w:rsidRPr="29931545">
              <w:rPr>
                <w:rFonts w:eastAsia="Times New Roman" w:cs="Arial"/>
                <w:i/>
                <w:iCs/>
                <w:color w:val="000000" w:themeColor="text1"/>
                <w:lang w:val="en-US" w:eastAsia="en-AU"/>
              </w:rPr>
              <w:t>Funding Deed</w:t>
            </w:r>
            <w:r w:rsidRPr="29931545">
              <w:rPr>
                <w:rFonts w:eastAsia="Times New Roman" w:cs="Arial"/>
                <w:color w:val="000000" w:themeColor="text1"/>
                <w:lang w:val="en-US" w:eastAsia="en-AU"/>
              </w:rPr>
              <w:t xml:space="preserve">? Y </w:t>
            </w:r>
            <w:r w:rsidRPr="00271D73">
              <w:rPr>
                <w:rFonts w:ascii="Segoe UI Symbol" w:eastAsia="Times New Roman" w:hAnsi="Segoe UI Symbol" w:cs="Segoe UI Symbol"/>
                <w:color w:val="000000" w:themeColor="text1"/>
                <w:lang w:val="en-US" w:eastAsia="en-AU"/>
              </w:rPr>
              <w:t>☐</w:t>
            </w:r>
            <w:r w:rsidRPr="00271D73">
              <w:rPr>
                <w:rFonts w:eastAsia="Times New Roman" w:cs="Arial"/>
                <w:color w:val="000000" w:themeColor="text1"/>
                <w:lang w:val="en-US" w:eastAsia="en-AU"/>
              </w:rPr>
              <w:t xml:space="preserve"> </w:t>
            </w:r>
            <w:r w:rsidRPr="29931545">
              <w:rPr>
                <w:rFonts w:eastAsia="Times New Roman" w:cs="Arial"/>
                <w:color w:val="000000" w:themeColor="text1"/>
                <w:lang w:val="en-US" w:eastAsia="en-AU"/>
              </w:rPr>
              <w:t>N</w:t>
            </w:r>
            <w:r>
              <w:rPr>
                <w:rFonts w:eastAsia="Times New Roman" w:cs="Arial"/>
                <w:color w:val="000000" w:themeColor="text1"/>
                <w:lang w:val="en-US" w:eastAsia="en-AU"/>
              </w:rPr>
              <w:t xml:space="preserve"> </w:t>
            </w:r>
            <w:r w:rsidRPr="1F7ED8A2">
              <w:rPr>
                <w:rFonts w:ascii="Segoe UI Symbol" w:eastAsia="Times New Roman" w:hAnsi="Segoe UI Symbol" w:cs="Segoe UI Symbol"/>
                <w:color w:val="000000" w:themeColor="text1"/>
                <w:lang w:val="en-US" w:eastAsia="en-AU"/>
              </w:rPr>
              <w:t>☐</w:t>
            </w:r>
          </w:p>
        </w:tc>
      </w:tr>
    </w:tbl>
    <w:p w14:paraId="5805F6E7" w14:textId="77777777" w:rsidR="00D972CF" w:rsidRPr="00D972CF" w:rsidRDefault="00D972CF" w:rsidP="00D972CF">
      <w:pPr>
        <w:spacing w:before="0" w:after="160" w:line="259" w:lineRule="auto"/>
        <w:rPr>
          <w:rFonts w:eastAsia="Calibri" w:cs="Arial"/>
          <w:b/>
          <w:sz w:val="22"/>
          <w:szCs w:val="22"/>
        </w:rPr>
      </w:pPr>
    </w:p>
    <w:tbl>
      <w:tblPr>
        <w:tblStyle w:val="TableGrid10"/>
        <w:tblW w:w="5000" w:type="pct"/>
        <w:tblBorders>
          <w:top w:val="single" w:sz="12" w:space="0" w:color="auto"/>
          <w:left w:val="single" w:sz="12" w:space="0" w:color="auto"/>
          <w:bottom w:val="single" w:sz="12" w:space="0" w:color="auto"/>
          <w:right w:val="single" w:sz="12" w:space="0" w:color="auto"/>
        </w:tblBorders>
        <w:tblLook w:val="04A0" w:firstRow="1" w:lastRow="0" w:firstColumn="1" w:lastColumn="0" w:noHBand="0" w:noVBand="1"/>
      </w:tblPr>
      <w:tblGrid>
        <w:gridCol w:w="9602"/>
      </w:tblGrid>
      <w:tr w:rsidR="00D972CF" w:rsidRPr="00D972CF" w14:paraId="5074DD87" w14:textId="77777777" w:rsidTr="35F29807">
        <w:tc>
          <w:tcPr>
            <w:tcW w:w="5000" w:type="pct"/>
          </w:tcPr>
          <w:p w14:paraId="77DDCF76" w14:textId="77777777" w:rsidR="00D972CF" w:rsidRPr="00D972CF" w:rsidRDefault="00D972CF" w:rsidP="00D972CF">
            <w:pPr>
              <w:rPr>
                <w:rFonts w:eastAsia="Calibri" w:cs="Arial"/>
                <w:b/>
                <w:sz w:val="32"/>
                <w:szCs w:val="32"/>
                <w:lang w:val="en-US"/>
              </w:rPr>
            </w:pPr>
            <w:r w:rsidRPr="00D972CF">
              <w:rPr>
                <w:rFonts w:eastAsia="Calibri" w:cs="Arial"/>
                <w:b/>
                <w:sz w:val="32"/>
                <w:szCs w:val="32"/>
                <w:lang w:val="en-US"/>
              </w:rPr>
              <w:t>1.2 Research project summary</w:t>
            </w:r>
          </w:p>
          <w:p w14:paraId="136CD004" w14:textId="7BBABE40" w:rsidR="00D972CF" w:rsidRPr="00D972CF" w:rsidRDefault="5B1D1951" w:rsidP="29931545">
            <w:pPr>
              <w:rPr>
                <w:rFonts w:eastAsia="Times New Roman" w:cs="Arial"/>
                <w:color w:val="000000" w:themeColor="text1"/>
                <w:lang w:val="en-US" w:eastAsia="en-AU"/>
              </w:rPr>
            </w:pPr>
            <w:r w:rsidRPr="35F29807">
              <w:rPr>
                <w:rFonts w:eastAsia="Times New Roman" w:cs="Arial"/>
                <w:color w:val="000000" w:themeColor="text1"/>
                <w:lang w:val="en-US" w:eastAsia="en-AU"/>
              </w:rPr>
              <w:t xml:space="preserve">Please provide a </w:t>
            </w:r>
            <w:r w:rsidR="2521DFA3" w:rsidRPr="35F29807">
              <w:rPr>
                <w:rFonts w:eastAsia="Times New Roman" w:cs="Arial"/>
                <w:b/>
                <w:bCs/>
                <w:color w:val="000000" w:themeColor="text1"/>
                <w:lang w:val="en-US" w:eastAsia="en-AU"/>
              </w:rPr>
              <w:t>short summary</w:t>
            </w:r>
            <w:r w:rsidR="2521DFA3" w:rsidRPr="35F29807">
              <w:rPr>
                <w:rFonts w:eastAsia="Times New Roman" w:cs="Arial"/>
                <w:color w:val="000000" w:themeColor="text1"/>
                <w:lang w:val="en-US" w:eastAsia="en-AU"/>
              </w:rPr>
              <w:t xml:space="preserve"> of your </w:t>
            </w:r>
            <w:r w:rsidR="454DC600" w:rsidRPr="35F29807">
              <w:rPr>
                <w:rFonts w:eastAsia="Times New Roman" w:cs="Arial"/>
                <w:color w:val="000000" w:themeColor="text1"/>
                <w:lang w:val="en-US" w:eastAsia="en-AU"/>
              </w:rPr>
              <w:t>project</w:t>
            </w:r>
            <w:r w:rsidRPr="35F29807">
              <w:rPr>
                <w:rFonts w:eastAsia="Times New Roman" w:cs="Arial"/>
                <w:color w:val="000000" w:themeColor="text1"/>
                <w:lang w:val="en-US" w:eastAsia="en-AU"/>
              </w:rPr>
              <w:t xml:space="preserve"> including description, rationale and key </w:t>
            </w:r>
            <w:r w:rsidR="3D5216A7" w:rsidRPr="35F29807">
              <w:rPr>
                <w:rFonts w:eastAsia="Times New Roman" w:cs="Arial"/>
                <w:color w:val="000000" w:themeColor="text1"/>
                <w:lang w:val="en-US" w:eastAsia="en-AU"/>
              </w:rPr>
              <w:t xml:space="preserve">aims and/or </w:t>
            </w:r>
            <w:r w:rsidRPr="35F29807">
              <w:rPr>
                <w:rFonts w:eastAsia="Times New Roman" w:cs="Arial"/>
                <w:color w:val="000000" w:themeColor="text1"/>
                <w:lang w:val="en-US" w:eastAsia="en-AU"/>
              </w:rPr>
              <w:t xml:space="preserve">objectives – </w:t>
            </w:r>
            <w:r w:rsidRPr="35F29807">
              <w:rPr>
                <w:rFonts w:eastAsia="Times New Roman" w:cs="Arial"/>
                <w:b/>
                <w:bCs/>
                <w:color w:val="000000" w:themeColor="text1"/>
                <w:lang w:val="en-US" w:eastAsia="en-AU"/>
              </w:rPr>
              <w:t>400 words</w:t>
            </w:r>
            <w:r w:rsidR="59B519EC" w:rsidRPr="35F29807">
              <w:rPr>
                <w:rFonts w:eastAsia="Times New Roman" w:cs="Arial"/>
                <w:b/>
                <w:bCs/>
                <w:color w:val="000000" w:themeColor="text1"/>
                <w:lang w:val="en-US" w:eastAsia="en-AU"/>
              </w:rPr>
              <w:t xml:space="preserve"> maximum</w:t>
            </w:r>
            <w:r w:rsidRPr="35F29807">
              <w:rPr>
                <w:rFonts w:eastAsia="Times New Roman" w:cs="Arial"/>
                <w:color w:val="000000" w:themeColor="text1"/>
                <w:lang w:val="en-US" w:eastAsia="en-AU"/>
              </w:rPr>
              <w:t xml:space="preserve"> </w:t>
            </w:r>
            <w:r w:rsidR="4D4CB5C2" w:rsidRPr="35F29807">
              <w:rPr>
                <w:rFonts w:eastAsia="Times New Roman" w:cs="Arial"/>
                <w:color w:val="000000" w:themeColor="text1"/>
                <w:lang w:val="en-US" w:eastAsia="en-AU"/>
              </w:rPr>
              <w:t>(c</w:t>
            </w:r>
            <w:r w:rsidR="7B7842F6" w:rsidRPr="35F29807">
              <w:rPr>
                <w:rFonts w:eastAsia="Times New Roman" w:cs="Arial"/>
                <w:color w:val="000000" w:themeColor="text1"/>
                <w:lang w:val="en-US" w:eastAsia="en-AU"/>
              </w:rPr>
              <w:t>itations will not be included in the word count</w:t>
            </w:r>
            <w:r w:rsidR="2A550321" w:rsidRPr="35F29807">
              <w:rPr>
                <w:rFonts w:eastAsia="Times New Roman" w:cs="Arial"/>
                <w:color w:val="000000" w:themeColor="text1"/>
                <w:lang w:val="en-US" w:eastAsia="en-AU"/>
              </w:rPr>
              <w:t>)</w:t>
            </w:r>
            <w:r w:rsidR="7B7842F6" w:rsidRPr="35F29807">
              <w:rPr>
                <w:rFonts w:eastAsia="Times New Roman" w:cs="Arial"/>
                <w:color w:val="000000" w:themeColor="text1"/>
                <w:lang w:val="en-US" w:eastAsia="en-AU"/>
              </w:rPr>
              <w:t xml:space="preserve">. </w:t>
            </w:r>
            <w:r w:rsidR="57B79E7C" w:rsidRPr="35F29807">
              <w:rPr>
                <w:rFonts w:eastAsia="Times New Roman" w:cs="Arial"/>
                <w:color w:val="000000" w:themeColor="text1"/>
                <w:lang w:val="en-US" w:eastAsia="en-AU"/>
              </w:rPr>
              <w:t xml:space="preserve">You can provide </w:t>
            </w:r>
            <w:r w:rsidR="54CD28C3" w:rsidRPr="35F29807">
              <w:rPr>
                <w:rFonts w:eastAsia="Times New Roman" w:cs="Arial"/>
                <w:color w:val="000000" w:themeColor="text1"/>
                <w:lang w:val="en-US" w:eastAsia="en-AU"/>
              </w:rPr>
              <w:t>more</w:t>
            </w:r>
            <w:r w:rsidRPr="35F29807">
              <w:rPr>
                <w:rFonts w:eastAsia="Times New Roman" w:cs="Arial"/>
                <w:color w:val="000000" w:themeColor="text1"/>
                <w:lang w:val="en-US" w:eastAsia="en-AU"/>
              </w:rPr>
              <w:t xml:space="preserve"> detail</w:t>
            </w:r>
            <w:r w:rsidR="0C89BF1F" w:rsidRPr="35F29807">
              <w:rPr>
                <w:rFonts w:eastAsia="Times New Roman" w:cs="Arial"/>
                <w:color w:val="000000" w:themeColor="text1"/>
                <w:lang w:val="en-US" w:eastAsia="en-AU"/>
              </w:rPr>
              <w:t>s</w:t>
            </w:r>
            <w:r w:rsidRPr="35F29807">
              <w:rPr>
                <w:rFonts w:eastAsia="Times New Roman" w:cs="Arial"/>
                <w:color w:val="000000" w:themeColor="text1"/>
                <w:lang w:val="en-US" w:eastAsia="en-AU"/>
              </w:rPr>
              <w:t xml:space="preserve"> i</w:t>
            </w:r>
            <w:r w:rsidR="13BB056C" w:rsidRPr="35F29807">
              <w:rPr>
                <w:rFonts w:eastAsia="Times New Roman" w:cs="Arial"/>
                <w:color w:val="000000" w:themeColor="text1"/>
                <w:lang w:val="en-US" w:eastAsia="en-AU"/>
              </w:rPr>
              <w:t xml:space="preserve">n </w:t>
            </w:r>
            <w:r w:rsidR="552C3D49" w:rsidRPr="35F29807">
              <w:rPr>
                <w:rFonts w:eastAsia="Times New Roman" w:cs="Arial"/>
                <w:color w:val="000000" w:themeColor="text1"/>
                <w:lang w:val="en-US" w:eastAsia="en-AU"/>
              </w:rPr>
              <w:t>2.1 and 2.2.</w:t>
            </w:r>
          </w:p>
        </w:tc>
      </w:tr>
      <w:tr w:rsidR="00D972CF" w:rsidRPr="00D972CF" w14:paraId="6E6729F4" w14:textId="77777777" w:rsidTr="35F29807">
        <w:tc>
          <w:tcPr>
            <w:tcW w:w="5000" w:type="pct"/>
          </w:tcPr>
          <w:p w14:paraId="2E636719" w14:textId="77777777" w:rsidR="00D972CF" w:rsidRPr="00D972CF" w:rsidRDefault="00D972CF" w:rsidP="00D972CF">
            <w:pPr>
              <w:rPr>
                <w:rFonts w:eastAsia="Calibri" w:cs="Arial"/>
                <w:lang w:val="en-US"/>
              </w:rPr>
            </w:pPr>
          </w:p>
          <w:p w14:paraId="367708DE" w14:textId="77777777" w:rsidR="00D972CF" w:rsidRPr="00D972CF" w:rsidRDefault="00D972CF" w:rsidP="00D972CF">
            <w:pPr>
              <w:rPr>
                <w:rFonts w:eastAsia="Calibri" w:cs="Arial"/>
                <w:lang w:val="en-US"/>
              </w:rPr>
            </w:pPr>
          </w:p>
          <w:p w14:paraId="0F9BFDE0" w14:textId="77777777" w:rsidR="00D972CF" w:rsidRPr="00D972CF" w:rsidRDefault="00D972CF" w:rsidP="00D972CF">
            <w:pPr>
              <w:rPr>
                <w:rFonts w:eastAsia="Calibri" w:cs="Arial"/>
                <w:lang w:val="en-US"/>
              </w:rPr>
            </w:pPr>
          </w:p>
        </w:tc>
      </w:tr>
    </w:tbl>
    <w:p w14:paraId="06C15C99" w14:textId="77777777" w:rsidR="00D972CF" w:rsidRDefault="00D972CF" w:rsidP="00D972CF">
      <w:pPr>
        <w:spacing w:before="0" w:after="160" w:line="259" w:lineRule="auto"/>
        <w:rPr>
          <w:rFonts w:eastAsia="Calibri" w:cs="Arial"/>
          <w:b/>
          <w:sz w:val="22"/>
          <w:szCs w:val="22"/>
        </w:rPr>
      </w:pPr>
    </w:p>
    <w:tbl>
      <w:tblPr>
        <w:tblStyle w:val="TableGrid10"/>
        <w:tblW w:w="5000" w:type="pct"/>
        <w:tblBorders>
          <w:top w:val="single" w:sz="12" w:space="0" w:color="auto"/>
          <w:left w:val="single" w:sz="12" w:space="0" w:color="auto"/>
          <w:bottom w:val="single" w:sz="12" w:space="0" w:color="auto"/>
          <w:right w:val="single" w:sz="12" w:space="0" w:color="auto"/>
        </w:tblBorders>
        <w:tblLook w:val="04A0" w:firstRow="1" w:lastRow="0" w:firstColumn="1" w:lastColumn="0" w:noHBand="0" w:noVBand="1"/>
      </w:tblPr>
      <w:tblGrid>
        <w:gridCol w:w="9602"/>
      </w:tblGrid>
      <w:tr w:rsidR="00186B97" w:rsidRPr="00D972CF" w14:paraId="3A3548F7" w14:textId="77777777" w:rsidTr="35F29807">
        <w:trPr>
          <w:trHeight w:val="300"/>
        </w:trPr>
        <w:tc>
          <w:tcPr>
            <w:tcW w:w="5000" w:type="pct"/>
          </w:tcPr>
          <w:p w14:paraId="51C94295" w14:textId="775F23E6" w:rsidR="00186B97" w:rsidRPr="00D972CF" w:rsidRDefault="6E158C9C" w:rsidP="35F29807">
            <w:pPr>
              <w:rPr>
                <w:rFonts w:eastAsia="Calibri" w:cs="Arial"/>
                <w:b/>
                <w:bCs/>
                <w:sz w:val="32"/>
                <w:szCs w:val="32"/>
                <w:lang w:val="en-US"/>
              </w:rPr>
            </w:pPr>
            <w:r w:rsidRPr="35F29807">
              <w:rPr>
                <w:rFonts w:eastAsia="Calibri" w:cs="Arial"/>
                <w:b/>
                <w:bCs/>
                <w:sz w:val="32"/>
                <w:szCs w:val="32"/>
                <w:lang w:val="en-US"/>
              </w:rPr>
              <w:t>1.</w:t>
            </w:r>
            <w:r w:rsidR="0B16ABB5" w:rsidRPr="35F29807">
              <w:rPr>
                <w:rFonts w:eastAsia="Calibri" w:cs="Arial"/>
                <w:b/>
                <w:bCs/>
                <w:sz w:val="32"/>
                <w:szCs w:val="32"/>
                <w:lang w:val="en-US"/>
              </w:rPr>
              <w:t>3</w:t>
            </w:r>
            <w:r w:rsidRPr="35F29807">
              <w:rPr>
                <w:rFonts w:eastAsia="Calibri" w:cs="Arial"/>
                <w:b/>
                <w:bCs/>
                <w:sz w:val="32"/>
                <w:szCs w:val="32"/>
                <w:lang w:val="en-US"/>
              </w:rPr>
              <w:t xml:space="preserve"> </w:t>
            </w:r>
            <w:r w:rsidR="5B521A30" w:rsidRPr="35F29807">
              <w:rPr>
                <w:rFonts w:eastAsia="Calibri" w:cs="Arial"/>
                <w:b/>
                <w:bCs/>
                <w:sz w:val="32"/>
                <w:szCs w:val="32"/>
                <w:lang w:val="en-US"/>
              </w:rPr>
              <w:t>Design and m</w:t>
            </w:r>
            <w:r w:rsidR="0B16ABB5" w:rsidRPr="35F29807">
              <w:rPr>
                <w:rFonts w:eastAsia="Calibri" w:cs="Arial"/>
                <w:b/>
                <w:bCs/>
                <w:sz w:val="32"/>
                <w:szCs w:val="32"/>
                <w:lang w:val="en-US"/>
              </w:rPr>
              <w:t>ethods</w:t>
            </w:r>
          </w:p>
          <w:p w14:paraId="310C26B2" w14:textId="1AD37FF8" w:rsidR="00186B97" w:rsidRPr="00D972CF" w:rsidRDefault="4B7EFBCE" w:rsidP="35F29807">
            <w:pPr>
              <w:rPr>
                <w:rFonts w:eastAsia="Calibri" w:cs="Arial"/>
                <w:b/>
                <w:bCs/>
                <w:sz w:val="32"/>
                <w:szCs w:val="32"/>
                <w:lang w:val="en-US"/>
              </w:rPr>
            </w:pPr>
            <w:r w:rsidRPr="35F29807">
              <w:rPr>
                <w:rFonts w:eastAsia="Arial" w:cs="Arial"/>
                <w:color w:val="000000" w:themeColor="text1"/>
                <w:lang w:val="en-US"/>
              </w:rPr>
              <w:t xml:space="preserve">Please provide a </w:t>
            </w:r>
            <w:r w:rsidRPr="35F29807">
              <w:rPr>
                <w:rFonts w:eastAsia="Arial" w:cs="Arial"/>
                <w:b/>
                <w:bCs/>
                <w:color w:val="000000" w:themeColor="text1"/>
                <w:lang w:val="en-US"/>
              </w:rPr>
              <w:t>short summary</w:t>
            </w:r>
            <w:r w:rsidRPr="35F29807">
              <w:rPr>
                <w:rFonts w:eastAsia="Arial" w:cs="Arial"/>
                <w:color w:val="000000" w:themeColor="text1"/>
                <w:lang w:val="en-US"/>
              </w:rPr>
              <w:t xml:space="preserve"> of the proposed design and methods, including participant inclusion and exclusion criteria, recruitment and consent processes and data collection activities</w:t>
            </w:r>
            <w:r w:rsidR="4CEDAC16" w:rsidRPr="35F29807">
              <w:rPr>
                <w:rFonts w:eastAsia="Times New Roman" w:cs="Arial"/>
                <w:color w:val="000000" w:themeColor="text1"/>
                <w:lang w:val="en-US" w:eastAsia="en-AU"/>
              </w:rPr>
              <w:t xml:space="preserve"> – </w:t>
            </w:r>
            <w:r w:rsidR="78D68FF5" w:rsidRPr="35F29807">
              <w:rPr>
                <w:rFonts w:eastAsia="Times New Roman" w:cs="Arial"/>
                <w:b/>
                <w:bCs/>
                <w:color w:val="000000" w:themeColor="text1"/>
                <w:lang w:val="en-US" w:eastAsia="en-AU"/>
              </w:rPr>
              <w:t>4</w:t>
            </w:r>
            <w:r w:rsidR="4313AFCC" w:rsidRPr="35F29807">
              <w:rPr>
                <w:rFonts w:eastAsia="Times New Roman" w:cs="Arial"/>
                <w:b/>
                <w:bCs/>
                <w:color w:val="000000" w:themeColor="text1"/>
                <w:lang w:val="en-US" w:eastAsia="en-AU"/>
              </w:rPr>
              <w:t>00</w:t>
            </w:r>
            <w:r w:rsidR="4CEDAC16" w:rsidRPr="35F29807">
              <w:rPr>
                <w:rFonts w:eastAsia="Times New Roman" w:cs="Arial"/>
                <w:b/>
                <w:bCs/>
                <w:color w:val="000000" w:themeColor="text1"/>
                <w:lang w:val="en-US" w:eastAsia="en-AU"/>
              </w:rPr>
              <w:t xml:space="preserve"> words maximum</w:t>
            </w:r>
            <w:r w:rsidR="415C6548" w:rsidRPr="35F29807">
              <w:rPr>
                <w:rFonts w:eastAsia="Times New Roman" w:cs="Arial"/>
                <w:b/>
                <w:bCs/>
                <w:color w:val="000000" w:themeColor="text1"/>
                <w:lang w:val="en-US" w:eastAsia="en-AU"/>
              </w:rPr>
              <w:t xml:space="preserve"> </w:t>
            </w:r>
            <w:r w:rsidR="415C6548" w:rsidRPr="35F29807">
              <w:rPr>
                <w:rFonts w:eastAsia="Times New Roman" w:cs="Arial"/>
                <w:color w:val="000000" w:themeColor="text1"/>
                <w:lang w:val="en-US" w:eastAsia="en-AU"/>
              </w:rPr>
              <w:t>(citations will not be included in the word count)</w:t>
            </w:r>
            <w:r w:rsidR="4CEDAC16" w:rsidRPr="35F29807">
              <w:rPr>
                <w:rFonts w:eastAsia="Times New Roman" w:cs="Arial"/>
                <w:color w:val="000000" w:themeColor="text1"/>
                <w:lang w:val="en-US" w:eastAsia="en-AU"/>
              </w:rPr>
              <w:t>.</w:t>
            </w:r>
          </w:p>
        </w:tc>
      </w:tr>
      <w:tr w:rsidR="00186B97" w:rsidRPr="00D972CF" w14:paraId="06BCA431" w14:textId="77777777" w:rsidTr="35F29807">
        <w:trPr>
          <w:trHeight w:val="300"/>
        </w:trPr>
        <w:tc>
          <w:tcPr>
            <w:tcW w:w="5000" w:type="pct"/>
          </w:tcPr>
          <w:p w14:paraId="293CFE74" w14:textId="77777777" w:rsidR="00186B97" w:rsidRPr="00D972CF" w:rsidRDefault="00186B97">
            <w:pPr>
              <w:rPr>
                <w:rFonts w:eastAsia="Calibri" w:cs="Arial"/>
                <w:lang w:val="en-US"/>
              </w:rPr>
            </w:pPr>
          </w:p>
          <w:p w14:paraId="23FA7000" w14:textId="77777777" w:rsidR="00186B97" w:rsidRPr="00D972CF" w:rsidRDefault="00186B97">
            <w:pPr>
              <w:rPr>
                <w:rFonts w:eastAsia="Calibri" w:cs="Arial"/>
                <w:lang w:val="en-US"/>
              </w:rPr>
            </w:pPr>
          </w:p>
          <w:p w14:paraId="59A76AE4" w14:textId="77777777" w:rsidR="00186B97" w:rsidRPr="00D972CF" w:rsidRDefault="00186B97">
            <w:pPr>
              <w:rPr>
                <w:rFonts w:eastAsia="Calibri" w:cs="Arial"/>
                <w:lang w:val="en-US"/>
              </w:rPr>
            </w:pPr>
          </w:p>
        </w:tc>
      </w:tr>
    </w:tbl>
    <w:p w14:paraId="63D74143" w14:textId="21F335D6" w:rsidR="00D636D3" w:rsidRDefault="00D636D3" w:rsidP="00D972CF">
      <w:pPr>
        <w:spacing w:before="0" w:after="160" w:line="259" w:lineRule="auto"/>
        <w:rPr>
          <w:rFonts w:eastAsia="Calibri" w:cs="Arial"/>
          <w:b/>
          <w:sz w:val="22"/>
          <w:szCs w:val="22"/>
        </w:rPr>
      </w:pPr>
    </w:p>
    <w:p w14:paraId="0A650BEB" w14:textId="77777777" w:rsidR="00D636D3" w:rsidRDefault="00D636D3">
      <w:pPr>
        <w:rPr>
          <w:rFonts w:eastAsia="Calibri" w:cs="Arial"/>
          <w:b/>
          <w:sz w:val="22"/>
          <w:szCs w:val="22"/>
        </w:rPr>
      </w:pPr>
      <w:r>
        <w:rPr>
          <w:rFonts w:eastAsia="Calibri" w:cs="Arial"/>
          <w:b/>
          <w:sz w:val="22"/>
          <w:szCs w:val="22"/>
        </w:rPr>
        <w:br w:type="page"/>
      </w:r>
    </w:p>
    <w:p w14:paraId="72437BD9" w14:textId="77777777" w:rsidR="00186B97" w:rsidRPr="00D972CF" w:rsidRDefault="00186B97" w:rsidP="00D972CF">
      <w:pPr>
        <w:spacing w:before="0" w:after="160" w:line="259" w:lineRule="auto"/>
        <w:rPr>
          <w:rFonts w:eastAsia="Calibri" w:cs="Arial"/>
          <w:b/>
          <w:sz w:val="22"/>
          <w:szCs w:val="22"/>
        </w:rPr>
      </w:pPr>
    </w:p>
    <w:tbl>
      <w:tblPr>
        <w:tblStyle w:val="TableGrid10"/>
        <w:tblW w:w="0" w:type="auto"/>
        <w:tblBorders>
          <w:top w:val="single" w:sz="12" w:space="0" w:color="auto"/>
          <w:left w:val="single" w:sz="12" w:space="0" w:color="auto"/>
          <w:bottom w:val="single" w:sz="12" w:space="0" w:color="auto"/>
          <w:right w:val="single" w:sz="12" w:space="0" w:color="auto"/>
        </w:tblBorders>
        <w:tblLook w:val="04A0" w:firstRow="1" w:lastRow="0" w:firstColumn="1" w:lastColumn="0" w:noHBand="0" w:noVBand="1"/>
      </w:tblPr>
      <w:tblGrid>
        <w:gridCol w:w="9602"/>
      </w:tblGrid>
      <w:tr w:rsidR="00D972CF" w:rsidRPr="00D972CF" w14:paraId="62248844" w14:textId="77777777" w:rsidTr="35F29807">
        <w:tc>
          <w:tcPr>
            <w:tcW w:w="9602" w:type="dxa"/>
          </w:tcPr>
          <w:p w14:paraId="4309FCE0" w14:textId="421F99E9" w:rsidR="00D972CF" w:rsidRPr="00D972CF" w:rsidRDefault="00D972CF" w:rsidP="00D972CF">
            <w:pPr>
              <w:rPr>
                <w:rFonts w:eastAsia="Calibri" w:cs="Arial"/>
                <w:b/>
                <w:bCs/>
                <w:sz w:val="32"/>
                <w:szCs w:val="32"/>
                <w:lang w:val="en-US"/>
              </w:rPr>
            </w:pPr>
            <w:r w:rsidRPr="00D972CF">
              <w:rPr>
                <w:rFonts w:eastAsia="Calibri" w:cs="Arial"/>
                <w:b/>
                <w:sz w:val="32"/>
                <w:szCs w:val="32"/>
                <w:lang w:val="en-US"/>
              </w:rPr>
              <w:t>1.</w:t>
            </w:r>
            <w:r w:rsidR="76070894" w:rsidRPr="1F7ED8A2">
              <w:rPr>
                <w:rFonts w:eastAsia="Calibri" w:cs="Arial"/>
                <w:b/>
                <w:bCs/>
                <w:sz w:val="32"/>
                <w:szCs w:val="32"/>
                <w:lang w:val="en-US"/>
              </w:rPr>
              <w:t>4</w:t>
            </w:r>
            <w:r w:rsidRPr="00D972CF">
              <w:rPr>
                <w:rFonts w:eastAsia="Calibri" w:cs="Arial"/>
                <w:b/>
                <w:sz w:val="32"/>
                <w:szCs w:val="32"/>
                <w:lang w:val="en-US"/>
              </w:rPr>
              <w:t xml:space="preserve"> Anticipated outputs and outcomes</w:t>
            </w:r>
          </w:p>
          <w:p w14:paraId="7136E60E" w14:textId="75FC8084" w:rsidR="00D972CF" w:rsidRPr="00D972CF" w:rsidRDefault="5B1D1951" w:rsidP="35F29807">
            <w:pPr>
              <w:rPr>
                <w:rFonts w:eastAsia="Calibri" w:cs="Arial"/>
                <w:lang w:val="en-US"/>
              </w:rPr>
            </w:pPr>
            <w:r w:rsidRPr="35F29807">
              <w:rPr>
                <w:rFonts w:eastAsia="Calibri" w:cs="Arial"/>
                <w:lang w:val="en-US"/>
              </w:rPr>
              <w:t>Please list the anticipated outputs of your research project. For example, teaching and learning resources, professional development tools or reports, publications and presentations, new datasets, statistical analysis, linked datasets and/or dashboards.</w:t>
            </w:r>
            <w:r w:rsidR="245AB84B" w:rsidRPr="35F29807">
              <w:rPr>
                <w:rFonts w:eastAsia="Calibri" w:cs="Arial"/>
                <w:lang w:val="en-US"/>
              </w:rPr>
              <w:t xml:space="preserve"> Include a dissemination plan of your research outputs.</w:t>
            </w:r>
          </w:p>
        </w:tc>
      </w:tr>
      <w:tr w:rsidR="00D972CF" w:rsidRPr="00D972CF" w14:paraId="48FFAD8D" w14:textId="77777777" w:rsidTr="35F29807">
        <w:tc>
          <w:tcPr>
            <w:tcW w:w="9602" w:type="dxa"/>
          </w:tcPr>
          <w:p w14:paraId="2E8C892C" w14:textId="77777777" w:rsidR="00D972CF" w:rsidRPr="00D972CF" w:rsidRDefault="00D972CF" w:rsidP="00D972CF">
            <w:pPr>
              <w:rPr>
                <w:rFonts w:eastAsia="Calibri" w:cs="Arial"/>
                <w:lang w:val="en-US"/>
              </w:rPr>
            </w:pPr>
          </w:p>
          <w:p w14:paraId="6077291C" w14:textId="77777777" w:rsidR="00D972CF" w:rsidRPr="00D972CF" w:rsidRDefault="00D972CF" w:rsidP="00D972CF">
            <w:pPr>
              <w:rPr>
                <w:rFonts w:eastAsia="Calibri" w:cs="Arial"/>
                <w:lang w:val="en-US"/>
              </w:rPr>
            </w:pPr>
          </w:p>
          <w:p w14:paraId="567105FD" w14:textId="77777777" w:rsidR="00D972CF" w:rsidRPr="00D972CF" w:rsidRDefault="00D972CF" w:rsidP="00D972CF">
            <w:pPr>
              <w:rPr>
                <w:rFonts w:eastAsia="Calibri" w:cs="Arial"/>
                <w:lang w:val="en-US"/>
              </w:rPr>
            </w:pPr>
          </w:p>
        </w:tc>
      </w:tr>
      <w:tr w:rsidR="00D972CF" w:rsidRPr="00D972CF" w14:paraId="19EE2CCA" w14:textId="77777777" w:rsidTr="35F29807">
        <w:tc>
          <w:tcPr>
            <w:tcW w:w="9602" w:type="dxa"/>
          </w:tcPr>
          <w:p w14:paraId="13B1D09E" w14:textId="5DA2E586" w:rsidR="00D972CF" w:rsidRPr="00D972CF" w:rsidRDefault="5B1D1951" w:rsidP="35F29807">
            <w:pPr>
              <w:rPr>
                <w:rFonts w:eastAsia="Calibri" w:cs="Arial"/>
                <w:lang w:val="en-US"/>
              </w:rPr>
            </w:pPr>
            <w:r w:rsidRPr="35F29807">
              <w:rPr>
                <w:rFonts w:eastAsia="Calibri" w:cs="Arial"/>
                <w:lang w:val="en-US"/>
              </w:rPr>
              <w:t>What do you expect to be the short</w:t>
            </w:r>
            <w:r w:rsidR="4B409499" w:rsidRPr="35F29807">
              <w:rPr>
                <w:rFonts w:eastAsia="Calibri" w:cs="Arial"/>
                <w:lang w:val="en-US"/>
              </w:rPr>
              <w:t>-</w:t>
            </w:r>
            <w:r w:rsidRPr="35F29807">
              <w:rPr>
                <w:rFonts w:eastAsia="Calibri" w:cs="Arial"/>
                <w:lang w:val="en-US"/>
              </w:rPr>
              <w:t>, medium</w:t>
            </w:r>
            <w:r w:rsidR="14BFF1D5" w:rsidRPr="35F29807">
              <w:rPr>
                <w:rFonts w:eastAsia="Calibri" w:cs="Arial"/>
                <w:lang w:val="en-US"/>
              </w:rPr>
              <w:t>-</w:t>
            </w:r>
            <w:r w:rsidRPr="35F29807">
              <w:rPr>
                <w:rFonts w:eastAsia="Calibri" w:cs="Arial"/>
                <w:lang w:val="en-US"/>
              </w:rPr>
              <w:t xml:space="preserve"> and long-term outcomes of your research project</w:t>
            </w:r>
            <w:r w:rsidR="151FC8EA" w:rsidRPr="35F29807">
              <w:rPr>
                <w:rFonts w:eastAsia="Calibri" w:cs="Arial"/>
                <w:lang w:val="en-US"/>
              </w:rPr>
              <w:t xml:space="preserve"> </w:t>
            </w:r>
            <w:r w:rsidR="151FC8EA" w:rsidRPr="35F29807">
              <w:rPr>
                <w:rFonts w:eastAsia="Arial" w:cs="Arial"/>
                <w:color w:val="000000" w:themeColor="text1"/>
                <w:lang w:val="en-US"/>
              </w:rPr>
              <w:t>(consider, for example, knowledge advancement, capacity building, education impacts, health and social impacts, economic benefits, policy and legislation impacts, changes to teaching and education practices)</w:t>
            </w:r>
            <w:r w:rsidRPr="35F29807">
              <w:rPr>
                <w:rFonts w:eastAsia="Calibri" w:cs="Arial"/>
                <w:lang w:val="en-US"/>
              </w:rPr>
              <w:t>?</w:t>
            </w:r>
          </w:p>
          <w:p w14:paraId="279D016F" w14:textId="77777777" w:rsidR="00D972CF" w:rsidRPr="00D972CF" w:rsidRDefault="00D972CF" w:rsidP="00D972CF">
            <w:pPr>
              <w:rPr>
                <w:rFonts w:eastAsia="Calibri" w:cs="Arial"/>
                <w:lang w:val="en-US"/>
              </w:rPr>
            </w:pPr>
          </w:p>
          <w:p w14:paraId="4D4CD677" w14:textId="77777777" w:rsidR="00D972CF" w:rsidRPr="00D972CF" w:rsidRDefault="00D972CF" w:rsidP="00D972CF">
            <w:pPr>
              <w:rPr>
                <w:rFonts w:eastAsia="Calibri" w:cs="Arial"/>
                <w:lang w:val="en-US"/>
              </w:rPr>
            </w:pPr>
          </w:p>
          <w:p w14:paraId="17CC7697" w14:textId="77777777" w:rsidR="00D972CF" w:rsidRPr="00D972CF" w:rsidRDefault="00D972CF" w:rsidP="00D972CF">
            <w:pPr>
              <w:rPr>
                <w:rFonts w:eastAsia="Calibri" w:cs="Arial"/>
                <w:lang w:val="en-US"/>
              </w:rPr>
            </w:pPr>
          </w:p>
        </w:tc>
      </w:tr>
    </w:tbl>
    <w:p w14:paraId="6139021F" w14:textId="77777777" w:rsidR="00D972CF" w:rsidRPr="00D972CF" w:rsidRDefault="00D972CF" w:rsidP="00D972CF">
      <w:pPr>
        <w:spacing w:before="0" w:after="160" w:line="259" w:lineRule="auto"/>
        <w:rPr>
          <w:rFonts w:eastAsia="Calibri" w:cs="Arial"/>
          <w:b/>
          <w:sz w:val="22"/>
          <w:szCs w:val="22"/>
        </w:rPr>
      </w:pPr>
    </w:p>
    <w:tbl>
      <w:tblPr>
        <w:tblStyle w:val="TableGrid10"/>
        <w:tblW w:w="0" w:type="auto"/>
        <w:tblBorders>
          <w:top w:val="single" w:sz="12" w:space="0" w:color="auto"/>
          <w:left w:val="single" w:sz="12" w:space="0" w:color="auto"/>
          <w:bottom w:val="single" w:sz="12" w:space="0" w:color="auto"/>
          <w:right w:val="single" w:sz="12" w:space="0" w:color="auto"/>
        </w:tblBorders>
        <w:tblLook w:val="04A0" w:firstRow="1" w:lastRow="0" w:firstColumn="1" w:lastColumn="0" w:noHBand="0" w:noVBand="1"/>
      </w:tblPr>
      <w:tblGrid>
        <w:gridCol w:w="9602"/>
      </w:tblGrid>
      <w:tr w:rsidR="00D972CF" w:rsidRPr="00D972CF" w14:paraId="24AD57CA" w14:textId="77777777" w:rsidTr="35F29807">
        <w:tc>
          <w:tcPr>
            <w:tcW w:w="9622" w:type="dxa"/>
          </w:tcPr>
          <w:p w14:paraId="631336B4" w14:textId="4AE3F67D" w:rsidR="00D972CF" w:rsidRPr="00D972CF" w:rsidRDefault="5B1D1951" w:rsidP="00D972CF">
            <w:pPr>
              <w:rPr>
                <w:rFonts w:eastAsia="Calibri" w:cs="Arial"/>
                <w:lang w:val="en-US"/>
              </w:rPr>
            </w:pPr>
            <w:r w:rsidRPr="35F29807">
              <w:rPr>
                <w:rFonts w:eastAsia="Calibri" w:cs="Arial"/>
                <w:b/>
                <w:bCs/>
                <w:sz w:val="32"/>
                <w:szCs w:val="32"/>
                <w:lang w:val="en-US"/>
              </w:rPr>
              <w:t>1.</w:t>
            </w:r>
            <w:r w:rsidR="287B3520" w:rsidRPr="35F29807">
              <w:rPr>
                <w:rFonts w:eastAsia="Calibri" w:cs="Arial"/>
                <w:b/>
                <w:bCs/>
                <w:sz w:val="32"/>
                <w:szCs w:val="32"/>
                <w:lang w:val="en-US"/>
              </w:rPr>
              <w:t>5</w:t>
            </w:r>
            <w:r w:rsidRPr="35F29807">
              <w:rPr>
                <w:rFonts w:eastAsia="Calibri" w:cs="Arial"/>
                <w:b/>
                <w:bCs/>
                <w:sz w:val="32"/>
                <w:szCs w:val="32"/>
                <w:lang w:val="en-US"/>
              </w:rPr>
              <w:t xml:space="preserve"> </w:t>
            </w:r>
            <w:r w:rsidR="54CB2E2C" w:rsidRPr="35F29807">
              <w:rPr>
                <w:rFonts w:eastAsia="Calibri" w:cs="Arial"/>
                <w:b/>
                <w:bCs/>
                <w:sz w:val="32"/>
                <w:szCs w:val="32"/>
                <w:lang w:val="en-US"/>
              </w:rPr>
              <w:t>Knowledge translation and r</w:t>
            </w:r>
            <w:r w:rsidRPr="35F29807">
              <w:rPr>
                <w:rFonts w:eastAsia="Calibri" w:cs="Arial"/>
                <w:b/>
                <w:bCs/>
                <w:sz w:val="32"/>
                <w:szCs w:val="32"/>
                <w:lang w:val="en-US"/>
              </w:rPr>
              <w:t>esearch impact</w:t>
            </w:r>
          </w:p>
          <w:p w14:paraId="2ED12A81" w14:textId="7C850146" w:rsidR="00D972CF" w:rsidRPr="00D972CF" w:rsidRDefault="389FBF64" w:rsidP="35F29807">
            <w:pPr>
              <w:spacing w:before="240" w:line="276" w:lineRule="auto"/>
              <w:rPr>
                <w:rFonts w:eastAsia="Arial" w:cs="Arial"/>
                <w:color w:val="000000" w:themeColor="text1"/>
                <w:lang w:val="en-US"/>
              </w:rPr>
            </w:pPr>
            <w:r w:rsidRPr="35F29807">
              <w:rPr>
                <w:rFonts w:eastAsia="Arial" w:cs="Arial"/>
                <w:color w:val="000000" w:themeColor="text1"/>
                <w:lang w:val="en-US"/>
              </w:rPr>
              <w:t xml:space="preserve">Please describe, in </w:t>
            </w:r>
            <w:r w:rsidRPr="35F29807">
              <w:rPr>
                <w:rFonts w:eastAsia="Arial" w:cs="Arial"/>
                <w:b/>
                <w:bCs/>
                <w:color w:val="000000" w:themeColor="text1"/>
                <w:lang w:val="en-US"/>
              </w:rPr>
              <w:t>300 words maximum:</w:t>
            </w:r>
            <w:r w:rsidRPr="35F29807">
              <w:rPr>
                <w:rFonts w:eastAsia="Arial" w:cs="Arial"/>
                <w:color w:val="000000" w:themeColor="text1"/>
                <w:lang w:val="en-US"/>
              </w:rPr>
              <w:t xml:space="preserve"> </w:t>
            </w:r>
          </w:p>
          <w:p w14:paraId="41574F34" w14:textId="5F55158E" w:rsidR="00D972CF" w:rsidRPr="00D972CF" w:rsidRDefault="389FBF64" w:rsidP="00B85F23">
            <w:pPr>
              <w:pStyle w:val="ListParagraph"/>
              <w:numPr>
                <w:ilvl w:val="0"/>
                <w:numId w:val="3"/>
              </w:numPr>
              <w:rPr>
                <w:rFonts w:eastAsia="Arial" w:cs="Arial"/>
                <w:color w:val="000000" w:themeColor="text1"/>
                <w:lang w:val="en-US"/>
              </w:rPr>
            </w:pPr>
            <w:r w:rsidRPr="35F29807">
              <w:rPr>
                <w:rFonts w:eastAsia="Arial" w:cs="Arial"/>
                <w:color w:val="000000" w:themeColor="text1"/>
                <w:lang w:val="en-US"/>
              </w:rPr>
              <w:t>Who are the knowledge users of your research e.g., who may potentially use, need to know, benefit from knowing about your research or need to change behaviour (i.e.</w:t>
            </w:r>
            <w:r w:rsidR="00B85F23">
              <w:rPr>
                <w:rFonts w:eastAsia="Arial" w:cs="Arial"/>
                <w:color w:val="000000" w:themeColor="text1"/>
                <w:lang w:val="en-US"/>
              </w:rPr>
              <w:t>,</w:t>
            </w:r>
            <w:r w:rsidRPr="35F29807">
              <w:rPr>
                <w:rFonts w:eastAsia="Arial" w:cs="Arial"/>
                <w:color w:val="000000" w:themeColor="text1"/>
                <w:lang w:val="en-US"/>
              </w:rPr>
              <w:t xml:space="preserve"> adopt or implement a new teaching or education practice or policy).</w:t>
            </w:r>
          </w:p>
          <w:p w14:paraId="1B64D825" w14:textId="75B7C144" w:rsidR="00D972CF" w:rsidRPr="00D972CF" w:rsidRDefault="389FBF64" w:rsidP="00B85F23">
            <w:pPr>
              <w:pStyle w:val="ListParagraph"/>
              <w:numPr>
                <w:ilvl w:val="0"/>
                <w:numId w:val="3"/>
              </w:numPr>
              <w:rPr>
                <w:rFonts w:eastAsia="Arial" w:cs="Arial"/>
                <w:color w:val="000000" w:themeColor="text1"/>
                <w:lang w:val="en-US"/>
              </w:rPr>
            </w:pPr>
            <w:r w:rsidRPr="35F29807">
              <w:rPr>
                <w:rFonts w:eastAsia="Arial" w:cs="Arial"/>
                <w:color w:val="000000" w:themeColor="text1"/>
                <w:lang w:val="en-US"/>
              </w:rPr>
              <w:t>Your plan for engaging knowledge users throughout the different stages of the research from planning to dissemination and implementation initiatives (when, how and for what purpose).</w:t>
            </w:r>
          </w:p>
          <w:p w14:paraId="73267041" w14:textId="5F335C2F" w:rsidR="00D972CF" w:rsidRPr="00D972CF" w:rsidRDefault="389FBF64" w:rsidP="00B85F23">
            <w:pPr>
              <w:pStyle w:val="ListParagraph"/>
              <w:numPr>
                <w:ilvl w:val="0"/>
                <w:numId w:val="3"/>
              </w:numPr>
              <w:rPr>
                <w:rFonts w:eastAsia="Arial" w:cs="Arial"/>
                <w:color w:val="000000" w:themeColor="text1"/>
                <w:lang w:val="en-US"/>
              </w:rPr>
            </w:pPr>
            <w:r w:rsidRPr="35F29807">
              <w:rPr>
                <w:rFonts w:eastAsia="Arial" w:cs="Arial"/>
                <w:color w:val="000000" w:themeColor="text1"/>
                <w:lang w:val="en-US"/>
              </w:rPr>
              <w:t>How will you demonstrate this impact (e.g., how will this be measured?)?</w:t>
            </w:r>
          </w:p>
        </w:tc>
      </w:tr>
      <w:tr w:rsidR="00D972CF" w:rsidRPr="00D972CF" w14:paraId="7A4F070B" w14:textId="77777777" w:rsidTr="35F29807">
        <w:tc>
          <w:tcPr>
            <w:tcW w:w="9622" w:type="dxa"/>
          </w:tcPr>
          <w:p w14:paraId="290DA2B2" w14:textId="77777777" w:rsidR="00D972CF" w:rsidRPr="00D972CF" w:rsidRDefault="00D972CF" w:rsidP="00D972CF">
            <w:pPr>
              <w:rPr>
                <w:rFonts w:eastAsia="Calibri" w:cs="Arial"/>
                <w:lang w:val="en-US"/>
              </w:rPr>
            </w:pPr>
          </w:p>
          <w:p w14:paraId="0B2756FE" w14:textId="77777777" w:rsidR="00D972CF" w:rsidRPr="00D972CF" w:rsidRDefault="00D972CF" w:rsidP="00D972CF">
            <w:pPr>
              <w:rPr>
                <w:rFonts w:eastAsia="Calibri" w:cs="Arial"/>
                <w:lang w:val="en-US"/>
              </w:rPr>
            </w:pPr>
          </w:p>
          <w:p w14:paraId="7F40F6F5" w14:textId="77777777" w:rsidR="00D972CF" w:rsidRPr="00D972CF" w:rsidRDefault="00D972CF" w:rsidP="00D972CF">
            <w:pPr>
              <w:rPr>
                <w:rFonts w:eastAsia="Calibri" w:cs="Arial"/>
                <w:lang w:val="en-US"/>
              </w:rPr>
            </w:pPr>
          </w:p>
        </w:tc>
      </w:tr>
    </w:tbl>
    <w:p w14:paraId="44CE1C85" w14:textId="77777777" w:rsidR="00D972CF" w:rsidRPr="00D972CF" w:rsidRDefault="00D972CF" w:rsidP="00D972CF">
      <w:pPr>
        <w:spacing w:before="0" w:after="160" w:line="259" w:lineRule="auto"/>
        <w:rPr>
          <w:rFonts w:eastAsia="Calibri" w:cs="Arial"/>
          <w:b/>
          <w:sz w:val="22"/>
          <w:szCs w:val="22"/>
        </w:rPr>
      </w:pPr>
    </w:p>
    <w:tbl>
      <w:tblPr>
        <w:tblStyle w:val="TableGrid10"/>
        <w:tblW w:w="0" w:type="auto"/>
        <w:tblBorders>
          <w:top w:val="single" w:sz="12" w:space="0" w:color="auto"/>
          <w:left w:val="single" w:sz="12" w:space="0" w:color="auto"/>
          <w:bottom w:val="single" w:sz="12" w:space="0" w:color="auto"/>
          <w:right w:val="single" w:sz="12" w:space="0" w:color="auto"/>
        </w:tblBorders>
        <w:tblLook w:val="04A0" w:firstRow="1" w:lastRow="0" w:firstColumn="1" w:lastColumn="0" w:noHBand="0" w:noVBand="1"/>
      </w:tblPr>
      <w:tblGrid>
        <w:gridCol w:w="4801"/>
        <w:gridCol w:w="4801"/>
      </w:tblGrid>
      <w:tr w:rsidR="00D972CF" w:rsidRPr="00D972CF" w14:paraId="15ACFB87" w14:textId="77777777" w:rsidTr="00ED41E3">
        <w:tc>
          <w:tcPr>
            <w:tcW w:w="4801" w:type="dxa"/>
          </w:tcPr>
          <w:p w14:paraId="3228E6F8" w14:textId="014EF726" w:rsidR="00D972CF" w:rsidRPr="00D972CF" w:rsidRDefault="00D972CF" w:rsidP="00D972CF">
            <w:pPr>
              <w:rPr>
                <w:rFonts w:eastAsia="Calibri" w:cs="Arial"/>
                <w:b/>
                <w:sz w:val="32"/>
                <w:szCs w:val="32"/>
                <w:lang w:val="en-US"/>
              </w:rPr>
            </w:pPr>
            <w:r w:rsidRPr="00D972CF">
              <w:rPr>
                <w:rFonts w:eastAsia="Calibri" w:cs="Arial"/>
                <w:b/>
                <w:sz w:val="32"/>
                <w:szCs w:val="32"/>
                <w:lang w:val="en-US"/>
              </w:rPr>
              <w:t>1.</w:t>
            </w:r>
            <w:r w:rsidR="76070894" w:rsidRPr="1F7ED8A2">
              <w:rPr>
                <w:rFonts w:eastAsia="Calibri" w:cs="Arial"/>
                <w:b/>
                <w:bCs/>
                <w:sz w:val="32"/>
                <w:szCs w:val="32"/>
                <w:lang w:val="en-US"/>
              </w:rPr>
              <w:t>6</w:t>
            </w:r>
            <w:r w:rsidRPr="00D972CF">
              <w:rPr>
                <w:rFonts w:eastAsia="Calibri" w:cs="Arial"/>
                <w:b/>
                <w:sz w:val="32"/>
                <w:szCs w:val="32"/>
                <w:lang w:val="en-US"/>
              </w:rPr>
              <w:t xml:space="preserve"> Total funding requested</w:t>
            </w:r>
          </w:p>
        </w:tc>
        <w:tc>
          <w:tcPr>
            <w:tcW w:w="4801" w:type="dxa"/>
          </w:tcPr>
          <w:p w14:paraId="66318AF6" w14:textId="77777777" w:rsidR="00D972CF" w:rsidRPr="00D972CF" w:rsidRDefault="00D972CF" w:rsidP="00D972CF">
            <w:pPr>
              <w:rPr>
                <w:rFonts w:eastAsia="Calibri" w:cs="Arial"/>
                <w:b/>
                <w:sz w:val="32"/>
                <w:szCs w:val="32"/>
                <w:lang w:val="en-US"/>
              </w:rPr>
            </w:pPr>
            <w:r w:rsidRPr="00D972CF">
              <w:rPr>
                <w:rFonts w:eastAsia="Calibri" w:cs="Arial"/>
                <w:b/>
                <w:sz w:val="32"/>
                <w:szCs w:val="32"/>
                <w:lang w:val="en-US"/>
              </w:rPr>
              <w:t>Total research project cost</w:t>
            </w:r>
          </w:p>
        </w:tc>
      </w:tr>
      <w:tr w:rsidR="00D972CF" w:rsidRPr="00D972CF" w14:paraId="35755E81" w14:textId="77777777" w:rsidTr="00ED41E3">
        <w:tc>
          <w:tcPr>
            <w:tcW w:w="4801" w:type="dxa"/>
          </w:tcPr>
          <w:p w14:paraId="283A1CB2" w14:textId="77777777" w:rsidR="00D972CF" w:rsidRPr="00D972CF" w:rsidRDefault="00D972CF" w:rsidP="00D972CF">
            <w:pPr>
              <w:rPr>
                <w:rFonts w:eastAsia="Calibri" w:cs="Arial"/>
                <w:lang w:val="en-US"/>
              </w:rPr>
            </w:pPr>
            <w:r w:rsidRPr="00D972CF">
              <w:rPr>
                <w:rFonts w:eastAsia="Calibri" w:cs="Arial"/>
                <w:lang w:val="en-US"/>
              </w:rPr>
              <w:t>$</w:t>
            </w:r>
          </w:p>
        </w:tc>
        <w:tc>
          <w:tcPr>
            <w:tcW w:w="4801" w:type="dxa"/>
          </w:tcPr>
          <w:p w14:paraId="586BAA69" w14:textId="77777777" w:rsidR="00D972CF" w:rsidRPr="00D972CF" w:rsidRDefault="00D972CF" w:rsidP="00D972CF">
            <w:pPr>
              <w:rPr>
                <w:rFonts w:eastAsia="Calibri" w:cs="Arial"/>
                <w:lang w:val="en-US"/>
              </w:rPr>
            </w:pPr>
            <w:r w:rsidRPr="00D972CF">
              <w:rPr>
                <w:rFonts w:eastAsia="Calibri" w:cs="Arial"/>
                <w:lang w:val="en-US"/>
              </w:rPr>
              <w:t>$</w:t>
            </w:r>
          </w:p>
        </w:tc>
      </w:tr>
    </w:tbl>
    <w:p w14:paraId="72B744F7" w14:textId="77777777" w:rsidR="00D972CF" w:rsidRPr="00D972CF" w:rsidRDefault="00D972CF" w:rsidP="00D972CF">
      <w:pPr>
        <w:spacing w:before="0" w:after="160" w:line="259" w:lineRule="auto"/>
        <w:rPr>
          <w:rFonts w:eastAsia="Calibri" w:cs="Arial"/>
          <w:b/>
          <w:sz w:val="22"/>
          <w:szCs w:val="22"/>
        </w:rPr>
      </w:pPr>
    </w:p>
    <w:tbl>
      <w:tblPr>
        <w:tblStyle w:val="TableGrid10"/>
        <w:tblW w:w="0" w:type="auto"/>
        <w:tblBorders>
          <w:top w:val="single" w:sz="12" w:space="0" w:color="auto"/>
          <w:left w:val="single" w:sz="12" w:space="0" w:color="auto"/>
          <w:bottom w:val="single" w:sz="12" w:space="0" w:color="auto"/>
          <w:right w:val="single" w:sz="12" w:space="0" w:color="auto"/>
        </w:tblBorders>
        <w:tblLook w:val="04A0" w:firstRow="1" w:lastRow="0" w:firstColumn="1" w:lastColumn="0" w:noHBand="0" w:noVBand="1"/>
      </w:tblPr>
      <w:tblGrid>
        <w:gridCol w:w="2969"/>
        <w:gridCol w:w="6633"/>
      </w:tblGrid>
      <w:tr w:rsidR="00D972CF" w:rsidRPr="00D972CF" w14:paraId="01D8152B" w14:textId="77777777" w:rsidTr="629C2B69">
        <w:tc>
          <w:tcPr>
            <w:tcW w:w="8996" w:type="dxa"/>
            <w:gridSpan w:val="2"/>
          </w:tcPr>
          <w:p w14:paraId="7BDDAA38" w14:textId="61F36F45" w:rsidR="00D972CF" w:rsidRPr="00D972CF" w:rsidRDefault="00D972CF" w:rsidP="00D972CF">
            <w:pPr>
              <w:rPr>
                <w:rFonts w:eastAsia="Calibri" w:cs="Arial"/>
                <w:b/>
                <w:sz w:val="32"/>
                <w:szCs w:val="32"/>
                <w:lang w:val="en-US"/>
              </w:rPr>
            </w:pPr>
            <w:r w:rsidRPr="00D972CF">
              <w:rPr>
                <w:rFonts w:eastAsia="Calibri" w:cs="Arial"/>
                <w:b/>
                <w:sz w:val="32"/>
                <w:szCs w:val="32"/>
                <w:lang w:val="en-US"/>
              </w:rPr>
              <w:t>1.</w:t>
            </w:r>
            <w:r w:rsidR="76070894" w:rsidRPr="1F7ED8A2">
              <w:rPr>
                <w:rFonts w:eastAsia="Calibri" w:cs="Arial"/>
                <w:b/>
                <w:bCs/>
                <w:sz w:val="32"/>
                <w:szCs w:val="32"/>
                <w:lang w:val="en-US"/>
              </w:rPr>
              <w:t>7</w:t>
            </w:r>
            <w:r w:rsidRPr="00D972CF">
              <w:rPr>
                <w:rFonts w:eastAsia="Calibri" w:cs="Arial"/>
                <w:b/>
                <w:sz w:val="32"/>
                <w:szCs w:val="32"/>
                <w:lang w:val="en-US"/>
              </w:rPr>
              <w:t xml:space="preserve"> Administering Organisation</w:t>
            </w:r>
          </w:p>
        </w:tc>
      </w:tr>
      <w:tr w:rsidR="00D972CF" w:rsidRPr="00D972CF" w14:paraId="04052E31" w14:textId="77777777" w:rsidTr="629C2B69">
        <w:tc>
          <w:tcPr>
            <w:tcW w:w="2885" w:type="dxa"/>
          </w:tcPr>
          <w:p w14:paraId="59B0B89C" w14:textId="792D479E" w:rsidR="00D972CF" w:rsidRPr="00D972CF" w:rsidRDefault="00E17A43" w:rsidP="00D972CF">
            <w:pPr>
              <w:rPr>
                <w:rFonts w:eastAsia="Calibri" w:cs="Arial"/>
                <w:lang w:val="en-US"/>
              </w:rPr>
            </w:pPr>
            <w:r>
              <w:rPr>
                <w:rFonts w:eastAsia="Calibri" w:cs="Arial"/>
                <w:lang w:val="en-US"/>
              </w:rPr>
              <w:t>Organisation</w:t>
            </w:r>
            <w:r w:rsidR="00D972CF" w:rsidRPr="00D972CF">
              <w:rPr>
                <w:rFonts w:eastAsia="Calibri" w:cs="Arial"/>
                <w:lang w:val="en-US"/>
              </w:rPr>
              <w:t xml:space="preserve"> name</w:t>
            </w:r>
          </w:p>
        </w:tc>
        <w:tc>
          <w:tcPr>
            <w:tcW w:w="6111" w:type="dxa"/>
          </w:tcPr>
          <w:p w14:paraId="6BA71608" w14:textId="77777777" w:rsidR="00D972CF" w:rsidRPr="00D972CF" w:rsidRDefault="00D972CF" w:rsidP="00D972CF">
            <w:pPr>
              <w:rPr>
                <w:rFonts w:eastAsia="Calibri" w:cs="Arial"/>
                <w:lang w:val="en-US"/>
              </w:rPr>
            </w:pPr>
          </w:p>
        </w:tc>
      </w:tr>
      <w:tr w:rsidR="00D972CF" w:rsidRPr="00D972CF" w14:paraId="4218D93D" w14:textId="77777777" w:rsidTr="629C2B69">
        <w:tc>
          <w:tcPr>
            <w:tcW w:w="2972" w:type="dxa"/>
          </w:tcPr>
          <w:p w14:paraId="55C9B5E3" w14:textId="77777777" w:rsidR="00D972CF" w:rsidRPr="00D972CF" w:rsidRDefault="00D972CF" w:rsidP="00D972CF">
            <w:pPr>
              <w:rPr>
                <w:rFonts w:eastAsia="Calibri" w:cs="Arial"/>
                <w:lang w:val="en-US"/>
              </w:rPr>
            </w:pPr>
            <w:r w:rsidRPr="00D972CF">
              <w:rPr>
                <w:rFonts w:eastAsia="Calibri" w:cs="Arial"/>
                <w:lang w:val="en-US"/>
              </w:rPr>
              <w:t>Contact person</w:t>
            </w:r>
          </w:p>
        </w:tc>
        <w:tc>
          <w:tcPr>
            <w:tcW w:w="6650" w:type="dxa"/>
          </w:tcPr>
          <w:p w14:paraId="3653A620" w14:textId="77777777" w:rsidR="00D972CF" w:rsidRPr="00D972CF" w:rsidRDefault="00D972CF" w:rsidP="00D972CF">
            <w:pPr>
              <w:rPr>
                <w:rFonts w:eastAsia="Calibri" w:cs="Arial"/>
                <w:lang w:val="en-US"/>
              </w:rPr>
            </w:pPr>
          </w:p>
        </w:tc>
      </w:tr>
      <w:tr w:rsidR="00D972CF" w:rsidRPr="00D972CF" w14:paraId="5B9E4DF4" w14:textId="77777777" w:rsidTr="629C2B69">
        <w:tc>
          <w:tcPr>
            <w:tcW w:w="2972" w:type="dxa"/>
          </w:tcPr>
          <w:p w14:paraId="4E52DB2A" w14:textId="77777777" w:rsidR="00D972CF" w:rsidRPr="00D972CF" w:rsidRDefault="00D972CF" w:rsidP="00D972CF">
            <w:pPr>
              <w:rPr>
                <w:rFonts w:eastAsia="Calibri" w:cs="Arial"/>
                <w:lang w:val="en-US"/>
              </w:rPr>
            </w:pPr>
            <w:r w:rsidRPr="00D972CF">
              <w:rPr>
                <w:rFonts w:eastAsia="Calibri" w:cs="Arial"/>
                <w:lang w:val="en-US"/>
              </w:rPr>
              <w:t>Title</w:t>
            </w:r>
          </w:p>
        </w:tc>
        <w:tc>
          <w:tcPr>
            <w:tcW w:w="6650" w:type="dxa"/>
          </w:tcPr>
          <w:p w14:paraId="5BAECA93" w14:textId="77777777" w:rsidR="00D972CF" w:rsidRPr="00D972CF" w:rsidRDefault="00D972CF" w:rsidP="00D972CF">
            <w:pPr>
              <w:rPr>
                <w:rFonts w:eastAsia="Calibri" w:cs="Arial"/>
                <w:lang w:val="en-US"/>
              </w:rPr>
            </w:pPr>
          </w:p>
        </w:tc>
      </w:tr>
      <w:tr w:rsidR="00D972CF" w:rsidRPr="00D972CF" w14:paraId="7087C8CE" w14:textId="77777777" w:rsidTr="629C2B69">
        <w:tc>
          <w:tcPr>
            <w:tcW w:w="2972" w:type="dxa"/>
          </w:tcPr>
          <w:p w14:paraId="632180B3" w14:textId="77777777" w:rsidR="00D972CF" w:rsidRPr="00D972CF" w:rsidRDefault="00D972CF" w:rsidP="00D972CF">
            <w:pPr>
              <w:rPr>
                <w:rFonts w:eastAsia="Calibri" w:cs="Arial"/>
                <w:lang w:val="en-US"/>
              </w:rPr>
            </w:pPr>
            <w:r w:rsidRPr="00D972CF">
              <w:rPr>
                <w:rFonts w:eastAsia="Calibri" w:cs="Arial"/>
                <w:lang w:val="en-US"/>
              </w:rPr>
              <w:t>Position</w:t>
            </w:r>
          </w:p>
        </w:tc>
        <w:tc>
          <w:tcPr>
            <w:tcW w:w="6650" w:type="dxa"/>
          </w:tcPr>
          <w:p w14:paraId="175344EC" w14:textId="77777777" w:rsidR="00D972CF" w:rsidRPr="00D972CF" w:rsidRDefault="00D972CF" w:rsidP="00D972CF">
            <w:pPr>
              <w:rPr>
                <w:rFonts w:eastAsia="Calibri" w:cs="Arial"/>
                <w:lang w:val="en-US"/>
              </w:rPr>
            </w:pPr>
          </w:p>
        </w:tc>
      </w:tr>
      <w:tr w:rsidR="00D972CF" w:rsidRPr="00D972CF" w14:paraId="4CBD0F21" w14:textId="77777777" w:rsidTr="629C2B69">
        <w:tc>
          <w:tcPr>
            <w:tcW w:w="2972" w:type="dxa"/>
          </w:tcPr>
          <w:p w14:paraId="242F7415" w14:textId="77777777" w:rsidR="00D972CF" w:rsidRPr="00D972CF" w:rsidRDefault="00D972CF" w:rsidP="00D972CF">
            <w:pPr>
              <w:rPr>
                <w:rFonts w:eastAsia="Calibri" w:cs="Arial"/>
                <w:lang w:val="en-US"/>
              </w:rPr>
            </w:pPr>
            <w:r w:rsidRPr="00D972CF">
              <w:rPr>
                <w:rFonts w:eastAsia="Calibri" w:cs="Arial"/>
                <w:lang w:val="en-US"/>
              </w:rPr>
              <w:t>Postal address</w:t>
            </w:r>
          </w:p>
        </w:tc>
        <w:tc>
          <w:tcPr>
            <w:tcW w:w="6650" w:type="dxa"/>
          </w:tcPr>
          <w:p w14:paraId="4B851D2C" w14:textId="77777777" w:rsidR="00D972CF" w:rsidRPr="00D972CF" w:rsidRDefault="00D972CF" w:rsidP="00D972CF">
            <w:pPr>
              <w:rPr>
                <w:rFonts w:eastAsia="Calibri" w:cs="Arial"/>
                <w:lang w:val="en-US"/>
              </w:rPr>
            </w:pPr>
          </w:p>
        </w:tc>
      </w:tr>
      <w:tr w:rsidR="00D972CF" w:rsidRPr="00D972CF" w14:paraId="1784E0AC" w14:textId="77777777" w:rsidTr="629C2B69">
        <w:tc>
          <w:tcPr>
            <w:tcW w:w="2972" w:type="dxa"/>
          </w:tcPr>
          <w:p w14:paraId="0BFA3F48" w14:textId="77777777" w:rsidR="00D972CF" w:rsidRPr="00D972CF" w:rsidRDefault="00D972CF" w:rsidP="00D972CF">
            <w:pPr>
              <w:rPr>
                <w:rFonts w:eastAsia="Calibri" w:cs="Arial"/>
                <w:lang w:val="en-US"/>
              </w:rPr>
            </w:pPr>
            <w:r w:rsidRPr="00D972CF">
              <w:rPr>
                <w:rFonts w:eastAsia="Calibri" w:cs="Arial"/>
                <w:lang w:val="en-US"/>
              </w:rPr>
              <w:t>Telephone number</w:t>
            </w:r>
          </w:p>
        </w:tc>
        <w:tc>
          <w:tcPr>
            <w:tcW w:w="6650" w:type="dxa"/>
          </w:tcPr>
          <w:p w14:paraId="1A5A5BEA" w14:textId="77777777" w:rsidR="00D972CF" w:rsidRPr="00D972CF" w:rsidRDefault="00D972CF" w:rsidP="00D972CF">
            <w:pPr>
              <w:rPr>
                <w:rFonts w:eastAsia="Calibri" w:cs="Arial"/>
                <w:lang w:val="en-US"/>
              </w:rPr>
            </w:pPr>
          </w:p>
        </w:tc>
      </w:tr>
      <w:tr w:rsidR="00D972CF" w:rsidRPr="00D972CF" w14:paraId="74A960B5" w14:textId="77777777" w:rsidTr="629C2B69">
        <w:tc>
          <w:tcPr>
            <w:tcW w:w="2972" w:type="dxa"/>
          </w:tcPr>
          <w:p w14:paraId="5FABF6F5" w14:textId="77777777" w:rsidR="00D972CF" w:rsidRPr="00D972CF" w:rsidRDefault="00D972CF" w:rsidP="00D972CF">
            <w:pPr>
              <w:rPr>
                <w:rFonts w:eastAsia="Calibri" w:cs="Arial"/>
                <w:lang w:val="en-US"/>
              </w:rPr>
            </w:pPr>
            <w:r w:rsidRPr="00D972CF">
              <w:rPr>
                <w:rFonts w:eastAsia="Calibri" w:cs="Arial"/>
                <w:lang w:val="en-US"/>
              </w:rPr>
              <w:t>Email</w:t>
            </w:r>
          </w:p>
        </w:tc>
        <w:tc>
          <w:tcPr>
            <w:tcW w:w="6650" w:type="dxa"/>
          </w:tcPr>
          <w:p w14:paraId="632DF1FD" w14:textId="77777777" w:rsidR="00D972CF" w:rsidRPr="00D972CF" w:rsidRDefault="00D972CF" w:rsidP="00D972CF">
            <w:pPr>
              <w:rPr>
                <w:rFonts w:eastAsia="Calibri" w:cs="Arial"/>
                <w:lang w:val="en-US"/>
              </w:rPr>
            </w:pPr>
          </w:p>
        </w:tc>
      </w:tr>
      <w:tr w:rsidR="00D972CF" w:rsidRPr="00D972CF" w14:paraId="2F38CE69" w14:textId="77777777" w:rsidTr="629C2B69">
        <w:tc>
          <w:tcPr>
            <w:tcW w:w="8996" w:type="dxa"/>
            <w:gridSpan w:val="2"/>
          </w:tcPr>
          <w:p w14:paraId="20EFEBE1" w14:textId="4DFB80A9" w:rsidR="00D972CF" w:rsidRPr="00D972CF" w:rsidRDefault="682A27E0" w:rsidP="00D972CF">
            <w:pPr>
              <w:rPr>
                <w:rFonts w:eastAsia="Calibri" w:cs="Arial"/>
                <w:lang w:val="en-US"/>
              </w:rPr>
            </w:pPr>
            <w:r w:rsidRPr="629C2B69">
              <w:rPr>
                <w:rFonts w:eastAsia="Calibri" w:cs="Arial"/>
                <w:b/>
                <w:bCs/>
                <w:sz w:val="32"/>
                <w:szCs w:val="32"/>
                <w:lang w:val="en-US"/>
              </w:rPr>
              <w:lastRenderedPageBreak/>
              <w:t xml:space="preserve">Partner </w:t>
            </w:r>
            <w:r w:rsidR="6E298A78" w:rsidRPr="629C2B69">
              <w:rPr>
                <w:rFonts w:eastAsia="Calibri" w:cs="Arial"/>
                <w:b/>
                <w:bCs/>
                <w:sz w:val="32"/>
                <w:szCs w:val="32"/>
                <w:lang w:val="en-US"/>
              </w:rPr>
              <w:t>Organisation</w:t>
            </w:r>
            <w:r w:rsidRPr="629C2B69">
              <w:rPr>
                <w:rFonts w:eastAsia="Calibri" w:cs="Arial"/>
                <w:b/>
                <w:bCs/>
                <w:sz w:val="32"/>
                <w:szCs w:val="32"/>
                <w:lang w:val="en-US"/>
              </w:rPr>
              <w:t xml:space="preserve"> </w:t>
            </w:r>
            <w:r w:rsidRPr="629C2B69">
              <w:rPr>
                <w:rFonts w:eastAsia="Calibri" w:cs="Arial"/>
                <w:lang w:val="en-US"/>
              </w:rPr>
              <w:t xml:space="preserve">(If required, copy and paste this table for additional partner </w:t>
            </w:r>
            <w:r w:rsidR="37815B99" w:rsidRPr="629C2B69">
              <w:rPr>
                <w:rFonts w:eastAsia="Calibri" w:cs="Arial"/>
                <w:lang w:val="en-US"/>
              </w:rPr>
              <w:t>organisations</w:t>
            </w:r>
            <w:r w:rsidRPr="629C2B69">
              <w:rPr>
                <w:rFonts w:eastAsia="Calibri" w:cs="Arial"/>
                <w:lang w:val="en-US"/>
              </w:rPr>
              <w:t>)</w:t>
            </w:r>
          </w:p>
        </w:tc>
      </w:tr>
      <w:tr w:rsidR="00D972CF" w:rsidRPr="00D972CF" w14:paraId="184AB208" w14:textId="77777777" w:rsidTr="629C2B69">
        <w:tc>
          <w:tcPr>
            <w:tcW w:w="2885" w:type="dxa"/>
          </w:tcPr>
          <w:p w14:paraId="31536A69" w14:textId="62CB0CB7" w:rsidR="00D972CF" w:rsidRPr="00D972CF" w:rsidRDefault="00E26BA2" w:rsidP="00D972CF">
            <w:pPr>
              <w:rPr>
                <w:rFonts w:eastAsia="Calibri" w:cs="Arial"/>
                <w:b/>
                <w:sz w:val="32"/>
                <w:szCs w:val="32"/>
                <w:lang w:val="en-US"/>
              </w:rPr>
            </w:pPr>
            <w:r>
              <w:rPr>
                <w:rFonts w:eastAsia="Calibri" w:cs="Arial"/>
                <w:lang w:val="en-US"/>
              </w:rPr>
              <w:t>Organisation</w:t>
            </w:r>
            <w:r w:rsidR="00D972CF" w:rsidRPr="00D972CF">
              <w:rPr>
                <w:rFonts w:eastAsia="Calibri" w:cs="Arial"/>
                <w:lang w:val="en-US"/>
              </w:rPr>
              <w:t xml:space="preserve"> name</w:t>
            </w:r>
          </w:p>
        </w:tc>
        <w:tc>
          <w:tcPr>
            <w:tcW w:w="6111" w:type="dxa"/>
          </w:tcPr>
          <w:p w14:paraId="682616EF" w14:textId="77777777" w:rsidR="00D972CF" w:rsidRPr="00D972CF" w:rsidRDefault="00D972CF" w:rsidP="00D972CF">
            <w:pPr>
              <w:rPr>
                <w:rFonts w:eastAsia="Calibri" w:cs="Arial"/>
                <w:lang w:val="en-US"/>
              </w:rPr>
            </w:pPr>
          </w:p>
        </w:tc>
      </w:tr>
      <w:tr w:rsidR="00D972CF" w:rsidRPr="00D972CF" w14:paraId="3BC88044" w14:textId="77777777" w:rsidTr="629C2B69">
        <w:tc>
          <w:tcPr>
            <w:tcW w:w="2885" w:type="dxa"/>
          </w:tcPr>
          <w:p w14:paraId="049CA345" w14:textId="77777777" w:rsidR="00D972CF" w:rsidRPr="00D972CF" w:rsidRDefault="00D972CF" w:rsidP="00D972CF">
            <w:pPr>
              <w:rPr>
                <w:rFonts w:eastAsia="Calibri" w:cs="Arial"/>
                <w:lang w:val="en-US"/>
              </w:rPr>
            </w:pPr>
            <w:r w:rsidRPr="00D972CF">
              <w:rPr>
                <w:rFonts w:eastAsia="Calibri" w:cs="Arial"/>
                <w:lang w:val="en-US"/>
              </w:rPr>
              <w:t>Contact person</w:t>
            </w:r>
          </w:p>
        </w:tc>
        <w:tc>
          <w:tcPr>
            <w:tcW w:w="6111" w:type="dxa"/>
          </w:tcPr>
          <w:p w14:paraId="083030B0" w14:textId="77777777" w:rsidR="00D972CF" w:rsidRPr="00D972CF" w:rsidRDefault="00D972CF" w:rsidP="00D972CF">
            <w:pPr>
              <w:rPr>
                <w:rFonts w:eastAsia="Calibri" w:cs="Arial"/>
                <w:lang w:val="en-US"/>
              </w:rPr>
            </w:pPr>
          </w:p>
        </w:tc>
      </w:tr>
      <w:tr w:rsidR="00D972CF" w:rsidRPr="00D972CF" w14:paraId="659B7427" w14:textId="77777777" w:rsidTr="629C2B69">
        <w:tc>
          <w:tcPr>
            <w:tcW w:w="2885" w:type="dxa"/>
          </w:tcPr>
          <w:p w14:paraId="15ED909D" w14:textId="77777777" w:rsidR="00D972CF" w:rsidRPr="00D972CF" w:rsidRDefault="00D972CF" w:rsidP="00D972CF">
            <w:pPr>
              <w:rPr>
                <w:rFonts w:eastAsia="Calibri" w:cs="Arial"/>
                <w:lang w:val="en-US"/>
              </w:rPr>
            </w:pPr>
            <w:r w:rsidRPr="00D972CF">
              <w:rPr>
                <w:rFonts w:eastAsia="Calibri" w:cs="Arial"/>
                <w:lang w:val="en-US"/>
              </w:rPr>
              <w:t>Title</w:t>
            </w:r>
          </w:p>
        </w:tc>
        <w:tc>
          <w:tcPr>
            <w:tcW w:w="6111" w:type="dxa"/>
          </w:tcPr>
          <w:p w14:paraId="55D19DB1" w14:textId="77777777" w:rsidR="00D972CF" w:rsidRPr="00D972CF" w:rsidRDefault="00D972CF" w:rsidP="00D972CF">
            <w:pPr>
              <w:rPr>
                <w:rFonts w:eastAsia="Calibri" w:cs="Arial"/>
                <w:lang w:val="en-US"/>
              </w:rPr>
            </w:pPr>
          </w:p>
        </w:tc>
      </w:tr>
      <w:tr w:rsidR="00D972CF" w:rsidRPr="00D972CF" w14:paraId="79D8771B" w14:textId="77777777" w:rsidTr="629C2B69">
        <w:tc>
          <w:tcPr>
            <w:tcW w:w="2885" w:type="dxa"/>
          </w:tcPr>
          <w:p w14:paraId="17C3E8BE" w14:textId="77777777" w:rsidR="00D972CF" w:rsidRPr="00D972CF" w:rsidRDefault="00D972CF" w:rsidP="00D972CF">
            <w:pPr>
              <w:rPr>
                <w:rFonts w:eastAsia="Calibri" w:cs="Arial"/>
                <w:lang w:val="en-US"/>
              </w:rPr>
            </w:pPr>
            <w:r w:rsidRPr="00D972CF">
              <w:rPr>
                <w:rFonts w:eastAsia="Calibri" w:cs="Arial"/>
                <w:lang w:val="en-US"/>
              </w:rPr>
              <w:t>Position</w:t>
            </w:r>
          </w:p>
        </w:tc>
        <w:tc>
          <w:tcPr>
            <w:tcW w:w="6111" w:type="dxa"/>
          </w:tcPr>
          <w:p w14:paraId="51C47C11" w14:textId="77777777" w:rsidR="00D972CF" w:rsidRPr="00D972CF" w:rsidRDefault="00D972CF" w:rsidP="00D972CF">
            <w:pPr>
              <w:rPr>
                <w:rFonts w:eastAsia="Calibri" w:cs="Arial"/>
                <w:lang w:val="en-US"/>
              </w:rPr>
            </w:pPr>
          </w:p>
        </w:tc>
      </w:tr>
      <w:tr w:rsidR="00D972CF" w:rsidRPr="00D972CF" w14:paraId="5A11A335" w14:textId="77777777" w:rsidTr="629C2B69">
        <w:tc>
          <w:tcPr>
            <w:tcW w:w="2885" w:type="dxa"/>
          </w:tcPr>
          <w:p w14:paraId="005E4C56" w14:textId="77777777" w:rsidR="00D972CF" w:rsidRPr="00D972CF" w:rsidRDefault="00D972CF" w:rsidP="00D972CF">
            <w:pPr>
              <w:rPr>
                <w:rFonts w:eastAsia="Calibri" w:cs="Arial"/>
                <w:lang w:val="en-US"/>
              </w:rPr>
            </w:pPr>
            <w:r w:rsidRPr="00D972CF">
              <w:rPr>
                <w:rFonts w:eastAsia="Calibri" w:cs="Arial"/>
                <w:lang w:val="en-US"/>
              </w:rPr>
              <w:t>Postal address</w:t>
            </w:r>
          </w:p>
        </w:tc>
        <w:tc>
          <w:tcPr>
            <w:tcW w:w="6111" w:type="dxa"/>
          </w:tcPr>
          <w:p w14:paraId="3CA326BB" w14:textId="77777777" w:rsidR="00D972CF" w:rsidRPr="00D972CF" w:rsidRDefault="00D972CF" w:rsidP="00D972CF">
            <w:pPr>
              <w:rPr>
                <w:rFonts w:eastAsia="Calibri" w:cs="Arial"/>
                <w:lang w:val="en-US"/>
              </w:rPr>
            </w:pPr>
          </w:p>
        </w:tc>
      </w:tr>
      <w:tr w:rsidR="00D972CF" w:rsidRPr="00D972CF" w14:paraId="4E418EE2" w14:textId="77777777" w:rsidTr="629C2B69">
        <w:tc>
          <w:tcPr>
            <w:tcW w:w="2885" w:type="dxa"/>
          </w:tcPr>
          <w:p w14:paraId="71AF1738" w14:textId="77777777" w:rsidR="00D972CF" w:rsidRPr="00D972CF" w:rsidRDefault="00D972CF" w:rsidP="00D972CF">
            <w:pPr>
              <w:rPr>
                <w:rFonts w:eastAsia="Calibri" w:cs="Arial"/>
                <w:lang w:val="en-US"/>
              </w:rPr>
            </w:pPr>
            <w:r w:rsidRPr="00D972CF">
              <w:rPr>
                <w:rFonts w:eastAsia="Calibri" w:cs="Arial"/>
                <w:lang w:val="en-US"/>
              </w:rPr>
              <w:t>Telephone number</w:t>
            </w:r>
          </w:p>
        </w:tc>
        <w:tc>
          <w:tcPr>
            <w:tcW w:w="6111" w:type="dxa"/>
          </w:tcPr>
          <w:p w14:paraId="651ABFEB" w14:textId="77777777" w:rsidR="00D972CF" w:rsidRPr="00D972CF" w:rsidRDefault="00D972CF" w:rsidP="00D972CF">
            <w:pPr>
              <w:rPr>
                <w:rFonts w:eastAsia="Calibri" w:cs="Arial"/>
                <w:lang w:val="en-US"/>
              </w:rPr>
            </w:pPr>
          </w:p>
        </w:tc>
      </w:tr>
      <w:tr w:rsidR="00D972CF" w:rsidRPr="00D972CF" w14:paraId="66E038D6" w14:textId="77777777" w:rsidTr="629C2B69">
        <w:tc>
          <w:tcPr>
            <w:tcW w:w="2885" w:type="dxa"/>
          </w:tcPr>
          <w:p w14:paraId="44135F40" w14:textId="77777777" w:rsidR="00D972CF" w:rsidRPr="00D972CF" w:rsidRDefault="00D972CF" w:rsidP="00D972CF">
            <w:pPr>
              <w:rPr>
                <w:rFonts w:eastAsia="Calibri" w:cs="Arial"/>
                <w:lang w:val="en-US"/>
              </w:rPr>
            </w:pPr>
            <w:r w:rsidRPr="00D972CF">
              <w:rPr>
                <w:rFonts w:eastAsia="Calibri" w:cs="Arial"/>
                <w:lang w:val="en-US"/>
              </w:rPr>
              <w:t>Email</w:t>
            </w:r>
          </w:p>
        </w:tc>
        <w:tc>
          <w:tcPr>
            <w:tcW w:w="6111" w:type="dxa"/>
          </w:tcPr>
          <w:p w14:paraId="3639EA59" w14:textId="77777777" w:rsidR="00D972CF" w:rsidRPr="00D972CF" w:rsidRDefault="00D972CF" w:rsidP="00D972CF">
            <w:pPr>
              <w:rPr>
                <w:rFonts w:eastAsia="Calibri" w:cs="Arial"/>
                <w:lang w:val="en-US"/>
              </w:rPr>
            </w:pPr>
          </w:p>
        </w:tc>
      </w:tr>
    </w:tbl>
    <w:p w14:paraId="42F16825" w14:textId="77777777" w:rsidR="00D972CF" w:rsidRPr="00D972CF" w:rsidRDefault="00D972CF" w:rsidP="00D972CF">
      <w:pPr>
        <w:spacing w:before="0" w:after="160" w:line="259" w:lineRule="auto"/>
        <w:rPr>
          <w:rFonts w:eastAsia="Calibri" w:cs="Arial"/>
          <w:b/>
          <w:sz w:val="22"/>
          <w:szCs w:val="22"/>
        </w:rPr>
      </w:pPr>
    </w:p>
    <w:tbl>
      <w:tblPr>
        <w:tblStyle w:val="TableGrid10"/>
        <w:tblW w:w="0" w:type="auto"/>
        <w:tblBorders>
          <w:top w:val="single" w:sz="12" w:space="0" w:color="auto"/>
          <w:left w:val="single" w:sz="12" w:space="0" w:color="auto"/>
          <w:bottom w:val="single" w:sz="12" w:space="0" w:color="auto"/>
          <w:right w:val="single" w:sz="12" w:space="0" w:color="auto"/>
        </w:tblBorders>
        <w:tblLook w:val="04A0" w:firstRow="1" w:lastRow="0" w:firstColumn="1" w:lastColumn="0" w:noHBand="0" w:noVBand="1"/>
      </w:tblPr>
      <w:tblGrid>
        <w:gridCol w:w="1959"/>
        <w:gridCol w:w="567"/>
        <w:gridCol w:w="1446"/>
        <w:gridCol w:w="2232"/>
        <w:gridCol w:w="1821"/>
        <w:gridCol w:w="1577"/>
      </w:tblGrid>
      <w:tr w:rsidR="00D972CF" w:rsidRPr="00D972CF" w14:paraId="0F8C7882" w14:textId="77777777" w:rsidTr="4A78D115">
        <w:tc>
          <w:tcPr>
            <w:tcW w:w="9602" w:type="dxa"/>
            <w:gridSpan w:val="6"/>
          </w:tcPr>
          <w:p w14:paraId="42353DB1" w14:textId="112CE11F" w:rsidR="00D972CF" w:rsidRPr="00D972CF" w:rsidRDefault="00D972CF" w:rsidP="4A78D115">
            <w:pPr>
              <w:rPr>
                <w:rFonts w:eastAsia="Calibri" w:cs="Arial"/>
                <w:b/>
                <w:bCs/>
                <w:sz w:val="32"/>
                <w:szCs w:val="32"/>
                <w:lang w:val="en-US"/>
              </w:rPr>
            </w:pPr>
            <w:r w:rsidRPr="4A78D115">
              <w:rPr>
                <w:rFonts w:eastAsia="Calibri" w:cs="Arial"/>
                <w:b/>
                <w:bCs/>
                <w:sz w:val="32"/>
                <w:szCs w:val="32"/>
                <w:lang w:val="en-US"/>
              </w:rPr>
              <w:t>1.</w:t>
            </w:r>
            <w:r w:rsidR="56844BC8" w:rsidRPr="4A78D115">
              <w:rPr>
                <w:rFonts w:eastAsia="Calibri" w:cs="Arial"/>
                <w:b/>
                <w:bCs/>
                <w:sz w:val="32"/>
                <w:szCs w:val="32"/>
                <w:lang w:val="en-US"/>
              </w:rPr>
              <w:t>8</w:t>
            </w:r>
            <w:r w:rsidRPr="4A78D115">
              <w:rPr>
                <w:rFonts w:eastAsia="Calibri" w:cs="Arial"/>
                <w:b/>
                <w:bCs/>
                <w:sz w:val="32"/>
                <w:szCs w:val="32"/>
                <w:lang w:val="en-US"/>
              </w:rPr>
              <w:t xml:space="preserve"> Research </w:t>
            </w:r>
            <w:r w:rsidR="55A897A3" w:rsidRPr="4A78D115">
              <w:rPr>
                <w:rFonts w:eastAsia="Calibri" w:cs="Arial"/>
                <w:b/>
                <w:bCs/>
                <w:sz w:val="32"/>
                <w:szCs w:val="32"/>
                <w:lang w:val="en-US"/>
              </w:rPr>
              <w:t>t</w:t>
            </w:r>
            <w:r w:rsidRPr="4A78D115">
              <w:rPr>
                <w:rFonts w:eastAsia="Calibri" w:cs="Arial"/>
                <w:b/>
                <w:bCs/>
                <w:sz w:val="32"/>
                <w:szCs w:val="32"/>
                <w:lang w:val="en-US"/>
              </w:rPr>
              <w:t>eam</w:t>
            </w:r>
          </w:p>
        </w:tc>
      </w:tr>
      <w:tr w:rsidR="00D972CF" w:rsidRPr="00D972CF" w14:paraId="3137FA6A" w14:textId="77777777" w:rsidTr="4A78D115">
        <w:tc>
          <w:tcPr>
            <w:tcW w:w="9602" w:type="dxa"/>
            <w:gridSpan w:val="6"/>
          </w:tcPr>
          <w:p w14:paraId="1AF7D877" w14:textId="77777777" w:rsidR="00D972CF" w:rsidRPr="00D972CF" w:rsidRDefault="00D972CF" w:rsidP="00D972CF">
            <w:pPr>
              <w:rPr>
                <w:rFonts w:eastAsia="Calibri" w:cs="Arial"/>
                <w:lang w:val="en-US"/>
              </w:rPr>
            </w:pPr>
            <w:r w:rsidRPr="00D972CF">
              <w:rPr>
                <w:rFonts w:eastAsia="Calibri" w:cs="Arial"/>
                <w:b/>
                <w:lang w:val="en-US"/>
              </w:rPr>
              <w:t>Lead Researcher</w:t>
            </w:r>
          </w:p>
        </w:tc>
      </w:tr>
      <w:tr w:rsidR="00D972CF" w:rsidRPr="00D972CF" w14:paraId="08F7561B" w14:textId="77777777" w:rsidTr="4A78D115">
        <w:tc>
          <w:tcPr>
            <w:tcW w:w="2526" w:type="dxa"/>
            <w:gridSpan w:val="2"/>
          </w:tcPr>
          <w:p w14:paraId="4B8E7C4A" w14:textId="77777777" w:rsidR="00D972CF" w:rsidRPr="00D972CF" w:rsidRDefault="00D972CF" w:rsidP="00D972CF">
            <w:pPr>
              <w:rPr>
                <w:rFonts w:eastAsia="Calibri" w:cs="Arial"/>
                <w:lang w:val="en-US"/>
              </w:rPr>
            </w:pPr>
            <w:r w:rsidRPr="00D972CF">
              <w:rPr>
                <w:rFonts w:eastAsia="Calibri" w:cs="Arial"/>
                <w:lang w:val="en-US"/>
              </w:rPr>
              <w:t>First name</w:t>
            </w:r>
          </w:p>
        </w:tc>
        <w:tc>
          <w:tcPr>
            <w:tcW w:w="7076" w:type="dxa"/>
            <w:gridSpan w:val="4"/>
          </w:tcPr>
          <w:p w14:paraId="3442FD2C" w14:textId="77777777" w:rsidR="00D972CF" w:rsidRPr="00D972CF" w:rsidRDefault="00D972CF" w:rsidP="00D972CF">
            <w:pPr>
              <w:rPr>
                <w:rFonts w:eastAsia="Calibri" w:cs="Arial"/>
                <w:lang w:val="en-US"/>
              </w:rPr>
            </w:pPr>
          </w:p>
        </w:tc>
      </w:tr>
      <w:tr w:rsidR="00D972CF" w:rsidRPr="00D972CF" w14:paraId="32181CF3" w14:textId="77777777" w:rsidTr="4A78D115">
        <w:tc>
          <w:tcPr>
            <w:tcW w:w="2526" w:type="dxa"/>
            <w:gridSpan w:val="2"/>
          </w:tcPr>
          <w:p w14:paraId="13AF0A7A" w14:textId="77777777" w:rsidR="00D972CF" w:rsidRPr="00D972CF" w:rsidRDefault="00D972CF" w:rsidP="00D972CF">
            <w:pPr>
              <w:rPr>
                <w:rFonts w:eastAsia="Calibri" w:cs="Arial"/>
                <w:lang w:val="en-US"/>
              </w:rPr>
            </w:pPr>
            <w:r w:rsidRPr="00D972CF">
              <w:rPr>
                <w:rFonts w:eastAsia="Calibri" w:cs="Arial"/>
                <w:lang w:val="en-US"/>
              </w:rPr>
              <w:t>Surname</w:t>
            </w:r>
          </w:p>
        </w:tc>
        <w:tc>
          <w:tcPr>
            <w:tcW w:w="7076" w:type="dxa"/>
            <w:gridSpan w:val="4"/>
          </w:tcPr>
          <w:p w14:paraId="3D31946E" w14:textId="77777777" w:rsidR="00D972CF" w:rsidRPr="00D972CF" w:rsidRDefault="00D972CF" w:rsidP="00D972CF">
            <w:pPr>
              <w:rPr>
                <w:rFonts w:eastAsia="Calibri" w:cs="Arial"/>
                <w:lang w:val="en-US"/>
              </w:rPr>
            </w:pPr>
          </w:p>
        </w:tc>
      </w:tr>
      <w:tr w:rsidR="00D972CF" w:rsidRPr="00D972CF" w14:paraId="0F4A0D20" w14:textId="77777777" w:rsidTr="4A78D115">
        <w:tc>
          <w:tcPr>
            <w:tcW w:w="2526" w:type="dxa"/>
            <w:gridSpan w:val="2"/>
          </w:tcPr>
          <w:p w14:paraId="621B59B6" w14:textId="77777777" w:rsidR="00D972CF" w:rsidRPr="00D972CF" w:rsidRDefault="00D972CF" w:rsidP="00D972CF">
            <w:pPr>
              <w:rPr>
                <w:rFonts w:eastAsia="Calibri" w:cs="Arial"/>
                <w:lang w:val="en-US"/>
              </w:rPr>
            </w:pPr>
            <w:r w:rsidRPr="00D972CF">
              <w:rPr>
                <w:rFonts w:eastAsia="Calibri" w:cs="Arial"/>
                <w:lang w:val="en-US"/>
              </w:rPr>
              <w:t xml:space="preserve">Title </w:t>
            </w:r>
          </w:p>
        </w:tc>
        <w:tc>
          <w:tcPr>
            <w:tcW w:w="7076" w:type="dxa"/>
            <w:gridSpan w:val="4"/>
          </w:tcPr>
          <w:p w14:paraId="4E4D873D" w14:textId="77777777" w:rsidR="00D972CF" w:rsidRPr="00D972CF" w:rsidRDefault="00D972CF" w:rsidP="00D972CF">
            <w:pPr>
              <w:rPr>
                <w:rFonts w:eastAsia="Calibri" w:cs="Arial"/>
                <w:lang w:val="en-US"/>
              </w:rPr>
            </w:pPr>
          </w:p>
        </w:tc>
      </w:tr>
      <w:tr w:rsidR="00D972CF" w:rsidRPr="00D972CF" w14:paraId="1A0CA3C1" w14:textId="77777777" w:rsidTr="4A78D115">
        <w:tc>
          <w:tcPr>
            <w:tcW w:w="2526" w:type="dxa"/>
            <w:gridSpan w:val="2"/>
          </w:tcPr>
          <w:p w14:paraId="26E62F90" w14:textId="77777777" w:rsidR="00D972CF" w:rsidRPr="00D972CF" w:rsidRDefault="00D972CF" w:rsidP="00D972CF">
            <w:pPr>
              <w:rPr>
                <w:rFonts w:eastAsia="Calibri" w:cs="Arial"/>
                <w:lang w:val="en-US"/>
              </w:rPr>
            </w:pPr>
            <w:r w:rsidRPr="00D972CF">
              <w:rPr>
                <w:rFonts w:eastAsia="Calibri" w:cs="Arial"/>
                <w:lang w:val="en-US"/>
              </w:rPr>
              <w:t>Position</w:t>
            </w:r>
          </w:p>
        </w:tc>
        <w:tc>
          <w:tcPr>
            <w:tcW w:w="7076" w:type="dxa"/>
            <w:gridSpan w:val="4"/>
          </w:tcPr>
          <w:p w14:paraId="67BB5DDC" w14:textId="77777777" w:rsidR="00D972CF" w:rsidRPr="00D972CF" w:rsidRDefault="00D972CF" w:rsidP="00D972CF">
            <w:pPr>
              <w:rPr>
                <w:rFonts w:eastAsia="Calibri" w:cs="Arial"/>
                <w:lang w:val="en-US"/>
              </w:rPr>
            </w:pPr>
          </w:p>
        </w:tc>
      </w:tr>
      <w:tr w:rsidR="00D972CF" w:rsidRPr="00D972CF" w14:paraId="6FD331D0" w14:textId="77777777" w:rsidTr="4A78D115">
        <w:tc>
          <w:tcPr>
            <w:tcW w:w="2526" w:type="dxa"/>
            <w:gridSpan w:val="2"/>
          </w:tcPr>
          <w:p w14:paraId="71F2ECFD" w14:textId="77777777" w:rsidR="00D972CF" w:rsidRPr="00D972CF" w:rsidRDefault="00D972CF" w:rsidP="00D972CF">
            <w:pPr>
              <w:rPr>
                <w:rFonts w:eastAsia="Calibri" w:cs="Arial"/>
                <w:lang w:val="en-US"/>
              </w:rPr>
            </w:pPr>
            <w:r w:rsidRPr="00D972CF">
              <w:rPr>
                <w:rFonts w:eastAsia="Calibri" w:cs="Arial"/>
                <w:lang w:val="en-US"/>
              </w:rPr>
              <w:t>Postal address</w:t>
            </w:r>
          </w:p>
        </w:tc>
        <w:tc>
          <w:tcPr>
            <w:tcW w:w="7076" w:type="dxa"/>
            <w:gridSpan w:val="4"/>
          </w:tcPr>
          <w:p w14:paraId="0F7AA9DD" w14:textId="77777777" w:rsidR="00D972CF" w:rsidRPr="00D972CF" w:rsidRDefault="00D972CF" w:rsidP="00D972CF">
            <w:pPr>
              <w:rPr>
                <w:rFonts w:eastAsia="Calibri" w:cs="Arial"/>
                <w:lang w:val="en-US"/>
              </w:rPr>
            </w:pPr>
          </w:p>
        </w:tc>
      </w:tr>
      <w:tr w:rsidR="00D972CF" w:rsidRPr="00D972CF" w14:paraId="7521F806" w14:textId="77777777" w:rsidTr="4A78D115">
        <w:tc>
          <w:tcPr>
            <w:tcW w:w="2526" w:type="dxa"/>
            <w:gridSpan w:val="2"/>
          </w:tcPr>
          <w:p w14:paraId="142AF10D" w14:textId="77777777" w:rsidR="00D972CF" w:rsidRPr="00D972CF" w:rsidRDefault="00D972CF" w:rsidP="00D972CF">
            <w:pPr>
              <w:rPr>
                <w:rFonts w:eastAsia="Calibri" w:cs="Arial"/>
                <w:lang w:val="en-US"/>
              </w:rPr>
            </w:pPr>
            <w:r w:rsidRPr="00D972CF">
              <w:rPr>
                <w:rFonts w:eastAsia="Calibri" w:cs="Arial"/>
                <w:lang w:val="en-US"/>
              </w:rPr>
              <w:t>Phone number</w:t>
            </w:r>
          </w:p>
        </w:tc>
        <w:tc>
          <w:tcPr>
            <w:tcW w:w="7076" w:type="dxa"/>
            <w:gridSpan w:val="4"/>
          </w:tcPr>
          <w:p w14:paraId="4E6E3632" w14:textId="77777777" w:rsidR="00D972CF" w:rsidRPr="00D972CF" w:rsidRDefault="00D972CF" w:rsidP="00D972CF">
            <w:pPr>
              <w:rPr>
                <w:rFonts w:eastAsia="Calibri" w:cs="Arial"/>
                <w:lang w:val="en-US"/>
              </w:rPr>
            </w:pPr>
          </w:p>
        </w:tc>
      </w:tr>
      <w:tr w:rsidR="00D972CF" w:rsidRPr="00D972CF" w14:paraId="4FEA26F7" w14:textId="77777777" w:rsidTr="4A78D115">
        <w:tc>
          <w:tcPr>
            <w:tcW w:w="2526" w:type="dxa"/>
            <w:gridSpan w:val="2"/>
          </w:tcPr>
          <w:p w14:paraId="3334F28B" w14:textId="77777777" w:rsidR="00D972CF" w:rsidRPr="00D972CF" w:rsidRDefault="00D972CF" w:rsidP="00D972CF">
            <w:pPr>
              <w:rPr>
                <w:rFonts w:eastAsia="Calibri" w:cs="Arial"/>
                <w:lang w:val="en-US"/>
              </w:rPr>
            </w:pPr>
            <w:r w:rsidRPr="00D972CF">
              <w:rPr>
                <w:rFonts w:eastAsia="Calibri" w:cs="Arial"/>
                <w:lang w:val="en-US"/>
              </w:rPr>
              <w:t xml:space="preserve">Email address </w:t>
            </w:r>
          </w:p>
        </w:tc>
        <w:tc>
          <w:tcPr>
            <w:tcW w:w="7076" w:type="dxa"/>
            <w:gridSpan w:val="4"/>
          </w:tcPr>
          <w:p w14:paraId="11499BC9" w14:textId="77777777" w:rsidR="00D972CF" w:rsidRPr="00D972CF" w:rsidRDefault="00D972CF" w:rsidP="00D972CF">
            <w:pPr>
              <w:rPr>
                <w:rFonts w:eastAsia="Calibri" w:cs="Arial"/>
                <w:lang w:val="en-US"/>
              </w:rPr>
            </w:pPr>
          </w:p>
        </w:tc>
      </w:tr>
      <w:tr w:rsidR="00D972CF" w:rsidRPr="00D972CF" w14:paraId="505AF9E2" w14:textId="77777777" w:rsidTr="4A78D115">
        <w:tc>
          <w:tcPr>
            <w:tcW w:w="2526" w:type="dxa"/>
            <w:gridSpan w:val="2"/>
          </w:tcPr>
          <w:p w14:paraId="64E5AD5E" w14:textId="77777777" w:rsidR="00D972CF" w:rsidRPr="00D972CF" w:rsidRDefault="00D972CF" w:rsidP="00D972CF">
            <w:pPr>
              <w:rPr>
                <w:rFonts w:eastAsia="Calibri" w:cs="Arial"/>
                <w:lang w:val="en-US"/>
              </w:rPr>
            </w:pPr>
            <w:r w:rsidRPr="00D972CF">
              <w:rPr>
                <w:rFonts w:eastAsia="Calibri" w:cs="Arial"/>
                <w:lang w:val="en-US"/>
              </w:rPr>
              <w:t>Time commitment to project (FTE)</w:t>
            </w:r>
          </w:p>
        </w:tc>
        <w:tc>
          <w:tcPr>
            <w:tcW w:w="7076" w:type="dxa"/>
            <w:gridSpan w:val="4"/>
          </w:tcPr>
          <w:p w14:paraId="5A38CE9B" w14:textId="77777777" w:rsidR="00D972CF" w:rsidRPr="00D972CF" w:rsidRDefault="00D972CF" w:rsidP="00D972CF">
            <w:pPr>
              <w:rPr>
                <w:rFonts w:eastAsia="Calibri" w:cs="Arial"/>
                <w:lang w:val="en-US"/>
              </w:rPr>
            </w:pPr>
          </w:p>
        </w:tc>
      </w:tr>
      <w:tr w:rsidR="006E6D85" w:rsidRPr="00D972CF" w14:paraId="6BAA3997" w14:textId="77777777" w:rsidTr="4A78D115">
        <w:trPr>
          <w:trHeight w:val="300"/>
        </w:trPr>
        <w:tc>
          <w:tcPr>
            <w:tcW w:w="2526" w:type="dxa"/>
            <w:gridSpan w:val="2"/>
          </w:tcPr>
          <w:p w14:paraId="11BED0E7" w14:textId="77777777" w:rsidR="006E6D85" w:rsidRDefault="0036301B" w:rsidP="00D972CF">
            <w:pPr>
              <w:rPr>
                <w:rFonts w:eastAsia="Calibri" w:cs="Arial"/>
                <w:lang w:val="en-US"/>
              </w:rPr>
            </w:pPr>
            <w:r>
              <w:rPr>
                <w:rFonts w:eastAsia="Calibri" w:cs="Arial"/>
                <w:lang w:val="en-US"/>
              </w:rPr>
              <w:t>S</w:t>
            </w:r>
            <w:r w:rsidR="006E6D85">
              <w:rPr>
                <w:rFonts w:eastAsia="Calibri" w:cs="Arial"/>
                <w:lang w:val="en-US"/>
              </w:rPr>
              <w:t>ignature</w:t>
            </w:r>
          </w:p>
          <w:p w14:paraId="78CE2128" w14:textId="02050DA7" w:rsidR="00E825E0" w:rsidRPr="00D972CF" w:rsidRDefault="00E825E0" w:rsidP="00D972CF">
            <w:pPr>
              <w:rPr>
                <w:rFonts w:eastAsia="Calibri" w:cs="Arial"/>
                <w:lang w:val="en-US"/>
              </w:rPr>
            </w:pPr>
          </w:p>
        </w:tc>
        <w:tc>
          <w:tcPr>
            <w:tcW w:w="7076" w:type="dxa"/>
            <w:gridSpan w:val="4"/>
          </w:tcPr>
          <w:p w14:paraId="16DB070D" w14:textId="77777777" w:rsidR="006E6D85" w:rsidRPr="00D972CF" w:rsidRDefault="006E6D85" w:rsidP="00D972CF">
            <w:pPr>
              <w:rPr>
                <w:rFonts w:eastAsia="Calibri" w:cs="Arial"/>
                <w:lang w:val="en-US"/>
              </w:rPr>
            </w:pPr>
          </w:p>
        </w:tc>
      </w:tr>
      <w:tr w:rsidR="00D972CF" w:rsidRPr="00D972CF" w14:paraId="72314FBF" w14:textId="77777777" w:rsidTr="4A78D115">
        <w:tc>
          <w:tcPr>
            <w:tcW w:w="9602" w:type="dxa"/>
            <w:gridSpan w:val="6"/>
          </w:tcPr>
          <w:p w14:paraId="4D312A51" w14:textId="77777777" w:rsidR="00D972CF" w:rsidRPr="00D972CF" w:rsidRDefault="00D972CF" w:rsidP="00D972CF">
            <w:pPr>
              <w:rPr>
                <w:rFonts w:eastAsia="Calibri" w:cs="Arial"/>
                <w:b/>
                <w:lang w:val="en-US"/>
              </w:rPr>
            </w:pPr>
            <w:r w:rsidRPr="00D972CF">
              <w:rPr>
                <w:rFonts w:eastAsia="Calibri" w:cs="Arial"/>
                <w:b/>
                <w:lang w:val="en-US"/>
              </w:rPr>
              <w:t>Research team</w:t>
            </w:r>
          </w:p>
        </w:tc>
      </w:tr>
      <w:tr w:rsidR="00D972CF" w:rsidRPr="00D972CF" w14:paraId="3774469B" w14:textId="77777777" w:rsidTr="4A78D115">
        <w:tc>
          <w:tcPr>
            <w:tcW w:w="1959" w:type="dxa"/>
          </w:tcPr>
          <w:p w14:paraId="68CD48EC" w14:textId="77777777" w:rsidR="00D972CF" w:rsidRPr="00D972CF" w:rsidRDefault="00D972CF" w:rsidP="00D972CF">
            <w:pPr>
              <w:rPr>
                <w:rFonts w:eastAsia="Calibri" w:cs="Arial"/>
                <w:lang w:val="en-US"/>
              </w:rPr>
            </w:pPr>
            <w:r w:rsidRPr="00D972CF">
              <w:rPr>
                <w:rFonts w:eastAsia="Calibri" w:cs="Arial"/>
                <w:lang w:val="en-US"/>
              </w:rPr>
              <w:t>Name</w:t>
            </w:r>
          </w:p>
        </w:tc>
        <w:tc>
          <w:tcPr>
            <w:tcW w:w="2013" w:type="dxa"/>
            <w:gridSpan w:val="2"/>
          </w:tcPr>
          <w:p w14:paraId="26736D5D" w14:textId="77777777" w:rsidR="00D972CF" w:rsidRPr="00D972CF" w:rsidRDefault="00D972CF" w:rsidP="00D972CF">
            <w:pPr>
              <w:rPr>
                <w:rFonts w:eastAsia="Calibri" w:cs="Arial"/>
                <w:lang w:val="en-US"/>
              </w:rPr>
            </w:pPr>
            <w:r w:rsidRPr="00D972CF">
              <w:rPr>
                <w:rFonts w:eastAsia="Calibri" w:cs="Arial"/>
                <w:lang w:val="en-US"/>
              </w:rPr>
              <w:t>Current Organisation</w:t>
            </w:r>
          </w:p>
        </w:tc>
        <w:tc>
          <w:tcPr>
            <w:tcW w:w="2232" w:type="dxa"/>
          </w:tcPr>
          <w:p w14:paraId="35374447" w14:textId="77777777" w:rsidR="00D972CF" w:rsidRPr="00D972CF" w:rsidRDefault="00D972CF" w:rsidP="00D972CF">
            <w:pPr>
              <w:rPr>
                <w:rFonts w:eastAsia="Calibri" w:cs="Arial"/>
                <w:lang w:val="en-US"/>
              </w:rPr>
            </w:pPr>
            <w:r w:rsidRPr="00D972CF">
              <w:rPr>
                <w:rFonts w:eastAsia="Calibri" w:cs="Arial"/>
                <w:lang w:val="en-US"/>
              </w:rPr>
              <w:t>Contact email</w:t>
            </w:r>
          </w:p>
        </w:tc>
        <w:tc>
          <w:tcPr>
            <w:tcW w:w="1821" w:type="dxa"/>
          </w:tcPr>
          <w:p w14:paraId="24433A2D" w14:textId="77777777" w:rsidR="00D972CF" w:rsidRPr="00D972CF" w:rsidRDefault="00D972CF" w:rsidP="00D972CF">
            <w:pPr>
              <w:rPr>
                <w:rFonts w:eastAsia="Calibri" w:cs="Arial"/>
                <w:lang w:val="en-US"/>
              </w:rPr>
            </w:pPr>
            <w:r w:rsidRPr="00D972CF">
              <w:rPr>
                <w:rFonts w:eastAsia="Calibri" w:cs="Arial"/>
                <w:lang w:val="en-US"/>
              </w:rPr>
              <w:t>Contact Phone</w:t>
            </w:r>
          </w:p>
        </w:tc>
        <w:tc>
          <w:tcPr>
            <w:tcW w:w="1577" w:type="dxa"/>
          </w:tcPr>
          <w:p w14:paraId="421B96C8" w14:textId="77777777" w:rsidR="00D972CF" w:rsidRPr="00D972CF" w:rsidRDefault="00D972CF" w:rsidP="00D972CF">
            <w:pPr>
              <w:rPr>
                <w:rFonts w:eastAsia="Calibri" w:cs="Arial"/>
                <w:lang w:val="en-US"/>
              </w:rPr>
            </w:pPr>
            <w:r w:rsidRPr="00D972CF">
              <w:rPr>
                <w:rFonts w:eastAsia="Calibri" w:cs="Arial"/>
                <w:lang w:val="en-US"/>
              </w:rPr>
              <w:t>Time Commitment (FTE)</w:t>
            </w:r>
          </w:p>
        </w:tc>
      </w:tr>
      <w:tr w:rsidR="00D972CF" w:rsidRPr="00D972CF" w14:paraId="539566BC" w14:textId="77777777" w:rsidTr="4A78D115">
        <w:tc>
          <w:tcPr>
            <w:tcW w:w="1959" w:type="dxa"/>
          </w:tcPr>
          <w:p w14:paraId="02C57AE2" w14:textId="77777777" w:rsidR="00D972CF" w:rsidRPr="00D972CF" w:rsidRDefault="00D972CF" w:rsidP="00D972CF">
            <w:pPr>
              <w:rPr>
                <w:rFonts w:eastAsia="Calibri" w:cs="Arial"/>
                <w:lang w:val="en-US"/>
              </w:rPr>
            </w:pPr>
          </w:p>
        </w:tc>
        <w:tc>
          <w:tcPr>
            <w:tcW w:w="2013" w:type="dxa"/>
            <w:gridSpan w:val="2"/>
          </w:tcPr>
          <w:p w14:paraId="6D07EA05" w14:textId="77777777" w:rsidR="00D972CF" w:rsidRPr="00D972CF" w:rsidRDefault="00D972CF" w:rsidP="00D972CF">
            <w:pPr>
              <w:rPr>
                <w:rFonts w:eastAsia="Calibri" w:cs="Arial"/>
                <w:lang w:val="en-US"/>
              </w:rPr>
            </w:pPr>
          </w:p>
        </w:tc>
        <w:tc>
          <w:tcPr>
            <w:tcW w:w="2232" w:type="dxa"/>
          </w:tcPr>
          <w:p w14:paraId="63A9AB51" w14:textId="77777777" w:rsidR="00D972CF" w:rsidRPr="00D972CF" w:rsidRDefault="00D972CF" w:rsidP="00D972CF">
            <w:pPr>
              <w:rPr>
                <w:rFonts w:eastAsia="Calibri" w:cs="Arial"/>
                <w:lang w:val="en-US"/>
              </w:rPr>
            </w:pPr>
          </w:p>
        </w:tc>
        <w:tc>
          <w:tcPr>
            <w:tcW w:w="1821" w:type="dxa"/>
          </w:tcPr>
          <w:p w14:paraId="7F1E29C0" w14:textId="77777777" w:rsidR="00D972CF" w:rsidRPr="00D972CF" w:rsidRDefault="00D972CF" w:rsidP="00D972CF">
            <w:pPr>
              <w:rPr>
                <w:rFonts w:eastAsia="Calibri" w:cs="Arial"/>
                <w:lang w:val="en-US"/>
              </w:rPr>
            </w:pPr>
          </w:p>
        </w:tc>
        <w:tc>
          <w:tcPr>
            <w:tcW w:w="1577" w:type="dxa"/>
          </w:tcPr>
          <w:p w14:paraId="43349719" w14:textId="77777777" w:rsidR="00D972CF" w:rsidRPr="00D972CF" w:rsidRDefault="00D972CF" w:rsidP="00D972CF">
            <w:pPr>
              <w:rPr>
                <w:rFonts w:eastAsia="Calibri" w:cs="Arial"/>
                <w:lang w:val="en-US"/>
              </w:rPr>
            </w:pPr>
          </w:p>
        </w:tc>
      </w:tr>
      <w:tr w:rsidR="00D972CF" w:rsidRPr="00D972CF" w14:paraId="6EF2FF1B" w14:textId="77777777" w:rsidTr="4A78D115">
        <w:tc>
          <w:tcPr>
            <w:tcW w:w="1959" w:type="dxa"/>
          </w:tcPr>
          <w:p w14:paraId="25930D2B" w14:textId="77777777" w:rsidR="00D972CF" w:rsidRPr="00D972CF" w:rsidRDefault="00D972CF" w:rsidP="00D972CF">
            <w:pPr>
              <w:rPr>
                <w:rFonts w:eastAsia="Calibri" w:cs="Arial"/>
                <w:lang w:val="en-US"/>
              </w:rPr>
            </w:pPr>
          </w:p>
        </w:tc>
        <w:tc>
          <w:tcPr>
            <w:tcW w:w="2013" w:type="dxa"/>
            <w:gridSpan w:val="2"/>
          </w:tcPr>
          <w:p w14:paraId="156D006B" w14:textId="77777777" w:rsidR="00D972CF" w:rsidRPr="00D972CF" w:rsidRDefault="00D972CF" w:rsidP="00D972CF">
            <w:pPr>
              <w:rPr>
                <w:rFonts w:eastAsia="Calibri" w:cs="Arial"/>
                <w:lang w:val="en-US"/>
              </w:rPr>
            </w:pPr>
          </w:p>
        </w:tc>
        <w:tc>
          <w:tcPr>
            <w:tcW w:w="2232" w:type="dxa"/>
          </w:tcPr>
          <w:p w14:paraId="11B5BB87" w14:textId="77777777" w:rsidR="00D972CF" w:rsidRPr="00D972CF" w:rsidRDefault="00D972CF" w:rsidP="00D972CF">
            <w:pPr>
              <w:rPr>
                <w:rFonts w:eastAsia="Calibri" w:cs="Arial"/>
                <w:lang w:val="en-US"/>
              </w:rPr>
            </w:pPr>
          </w:p>
        </w:tc>
        <w:tc>
          <w:tcPr>
            <w:tcW w:w="1821" w:type="dxa"/>
          </w:tcPr>
          <w:p w14:paraId="03E7D56E" w14:textId="77777777" w:rsidR="00D972CF" w:rsidRPr="00D972CF" w:rsidRDefault="00D972CF" w:rsidP="00D972CF">
            <w:pPr>
              <w:rPr>
                <w:rFonts w:eastAsia="Calibri" w:cs="Arial"/>
                <w:lang w:val="en-US"/>
              </w:rPr>
            </w:pPr>
          </w:p>
        </w:tc>
        <w:tc>
          <w:tcPr>
            <w:tcW w:w="1577" w:type="dxa"/>
          </w:tcPr>
          <w:p w14:paraId="6FF396F4" w14:textId="77777777" w:rsidR="00D972CF" w:rsidRPr="00D972CF" w:rsidRDefault="00D972CF" w:rsidP="00D972CF">
            <w:pPr>
              <w:rPr>
                <w:rFonts w:eastAsia="Calibri" w:cs="Arial"/>
                <w:lang w:val="en-US"/>
              </w:rPr>
            </w:pPr>
          </w:p>
        </w:tc>
      </w:tr>
      <w:tr w:rsidR="00D972CF" w:rsidRPr="00D972CF" w14:paraId="2F24C562" w14:textId="77777777" w:rsidTr="4A78D115">
        <w:tc>
          <w:tcPr>
            <w:tcW w:w="1959" w:type="dxa"/>
          </w:tcPr>
          <w:p w14:paraId="7B31A15F" w14:textId="77777777" w:rsidR="00D972CF" w:rsidRPr="00D972CF" w:rsidRDefault="00D972CF" w:rsidP="00D972CF">
            <w:pPr>
              <w:rPr>
                <w:rFonts w:eastAsia="Calibri" w:cs="Arial"/>
                <w:lang w:val="en-US"/>
              </w:rPr>
            </w:pPr>
          </w:p>
        </w:tc>
        <w:tc>
          <w:tcPr>
            <w:tcW w:w="2013" w:type="dxa"/>
            <w:gridSpan w:val="2"/>
          </w:tcPr>
          <w:p w14:paraId="3A08AF60" w14:textId="77777777" w:rsidR="00D972CF" w:rsidRPr="00D972CF" w:rsidRDefault="00D972CF" w:rsidP="00D972CF">
            <w:pPr>
              <w:rPr>
                <w:rFonts w:eastAsia="Calibri" w:cs="Arial"/>
                <w:lang w:val="en-US"/>
              </w:rPr>
            </w:pPr>
          </w:p>
        </w:tc>
        <w:tc>
          <w:tcPr>
            <w:tcW w:w="2232" w:type="dxa"/>
          </w:tcPr>
          <w:p w14:paraId="7A3CC512" w14:textId="77777777" w:rsidR="00D972CF" w:rsidRPr="00D972CF" w:rsidRDefault="00D972CF" w:rsidP="00D972CF">
            <w:pPr>
              <w:rPr>
                <w:rFonts w:eastAsia="Calibri" w:cs="Arial"/>
                <w:lang w:val="en-US"/>
              </w:rPr>
            </w:pPr>
          </w:p>
        </w:tc>
        <w:tc>
          <w:tcPr>
            <w:tcW w:w="1821" w:type="dxa"/>
          </w:tcPr>
          <w:p w14:paraId="08614385" w14:textId="77777777" w:rsidR="00D972CF" w:rsidRPr="00D972CF" w:rsidRDefault="00D972CF" w:rsidP="00D972CF">
            <w:pPr>
              <w:rPr>
                <w:rFonts w:eastAsia="Calibri" w:cs="Arial"/>
                <w:lang w:val="en-US"/>
              </w:rPr>
            </w:pPr>
          </w:p>
        </w:tc>
        <w:tc>
          <w:tcPr>
            <w:tcW w:w="1577" w:type="dxa"/>
          </w:tcPr>
          <w:p w14:paraId="16680216" w14:textId="77777777" w:rsidR="00D972CF" w:rsidRPr="00D972CF" w:rsidRDefault="00D972CF" w:rsidP="00D972CF">
            <w:pPr>
              <w:rPr>
                <w:rFonts w:eastAsia="Calibri" w:cs="Arial"/>
                <w:lang w:val="en-US"/>
              </w:rPr>
            </w:pPr>
          </w:p>
        </w:tc>
      </w:tr>
      <w:tr w:rsidR="00D972CF" w:rsidRPr="00D972CF" w14:paraId="0A5BBD45" w14:textId="77777777" w:rsidTr="4A78D115">
        <w:tc>
          <w:tcPr>
            <w:tcW w:w="1959" w:type="dxa"/>
          </w:tcPr>
          <w:p w14:paraId="30B50DB4" w14:textId="77777777" w:rsidR="00D972CF" w:rsidRPr="00D972CF" w:rsidRDefault="00D972CF" w:rsidP="00D972CF">
            <w:pPr>
              <w:rPr>
                <w:rFonts w:eastAsia="Calibri" w:cs="Arial"/>
                <w:lang w:val="en-US"/>
              </w:rPr>
            </w:pPr>
          </w:p>
        </w:tc>
        <w:tc>
          <w:tcPr>
            <w:tcW w:w="2013" w:type="dxa"/>
            <w:gridSpan w:val="2"/>
          </w:tcPr>
          <w:p w14:paraId="2CDB88B6" w14:textId="77777777" w:rsidR="00D972CF" w:rsidRPr="00D972CF" w:rsidRDefault="00D972CF" w:rsidP="00D972CF">
            <w:pPr>
              <w:rPr>
                <w:rFonts w:eastAsia="Calibri" w:cs="Arial"/>
                <w:lang w:val="en-US"/>
              </w:rPr>
            </w:pPr>
          </w:p>
        </w:tc>
        <w:tc>
          <w:tcPr>
            <w:tcW w:w="2232" w:type="dxa"/>
          </w:tcPr>
          <w:p w14:paraId="7D186B2E" w14:textId="77777777" w:rsidR="00D972CF" w:rsidRPr="00D972CF" w:rsidRDefault="00D972CF" w:rsidP="00D972CF">
            <w:pPr>
              <w:rPr>
                <w:rFonts w:eastAsia="Calibri" w:cs="Arial"/>
                <w:lang w:val="en-US"/>
              </w:rPr>
            </w:pPr>
          </w:p>
        </w:tc>
        <w:tc>
          <w:tcPr>
            <w:tcW w:w="1821" w:type="dxa"/>
          </w:tcPr>
          <w:p w14:paraId="2CD4C557" w14:textId="77777777" w:rsidR="00D972CF" w:rsidRPr="00D972CF" w:rsidRDefault="00D972CF" w:rsidP="00D972CF">
            <w:pPr>
              <w:rPr>
                <w:rFonts w:eastAsia="Calibri" w:cs="Arial"/>
                <w:lang w:val="en-US"/>
              </w:rPr>
            </w:pPr>
          </w:p>
        </w:tc>
        <w:tc>
          <w:tcPr>
            <w:tcW w:w="1577" w:type="dxa"/>
          </w:tcPr>
          <w:p w14:paraId="79A3575E" w14:textId="77777777" w:rsidR="00D972CF" w:rsidRPr="00D972CF" w:rsidRDefault="00D972CF" w:rsidP="00D972CF">
            <w:pPr>
              <w:rPr>
                <w:rFonts w:eastAsia="Calibri" w:cs="Arial"/>
                <w:lang w:val="en-US"/>
              </w:rPr>
            </w:pPr>
          </w:p>
        </w:tc>
      </w:tr>
      <w:tr w:rsidR="00D972CF" w:rsidRPr="00D972CF" w14:paraId="13F0B88E" w14:textId="77777777" w:rsidTr="4A78D115">
        <w:tc>
          <w:tcPr>
            <w:tcW w:w="1959" w:type="dxa"/>
          </w:tcPr>
          <w:p w14:paraId="7C78A6F3" w14:textId="77777777" w:rsidR="00D972CF" w:rsidRPr="00D972CF" w:rsidRDefault="00D972CF" w:rsidP="00D972CF">
            <w:pPr>
              <w:rPr>
                <w:rFonts w:eastAsia="Calibri" w:cs="Arial"/>
                <w:lang w:val="en-US"/>
              </w:rPr>
            </w:pPr>
          </w:p>
        </w:tc>
        <w:tc>
          <w:tcPr>
            <w:tcW w:w="2013" w:type="dxa"/>
            <w:gridSpan w:val="2"/>
          </w:tcPr>
          <w:p w14:paraId="3BA9C2E5" w14:textId="77777777" w:rsidR="00D972CF" w:rsidRPr="00D972CF" w:rsidRDefault="00D972CF" w:rsidP="00D972CF">
            <w:pPr>
              <w:rPr>
                <w:rFonts w:eastAsia="Calibri" w:cs="Arial"/>
                <w:lang w:val="en-US"/>
              </w:rPr>
            </w:pPr>
          </w:p>
        </w:tc>
        <w:tc>
          <w:tcPr>
            <w:tcW w:w="2232" w:type="dxa"/>
          </w:tcPr>
          <w:p w14:paraId="7AA6A687" w14:textId="77777777" w:rsidR="00D972CF" w:rsidRPr="00D972CF" w:rsidRDefault="00D972CF" w:rsidP="00D972CF">
            <w:pPr>
              <w:rPr>
                <w:rFonts w:eastAsia="Calibri" w:cs="Arial"/>
                <w:lang w:val="en-US"/>
              </w:rPr>
            </w:pPr>
          </w:p>
        </w:tc>
        <w:tc>
          <w:tcPr>
            <w:tcW w:w="1821" w:type="dxa"/>
          </w:tcPr>
          <w:p w14:paraId="664F72FD" w14:textId="77777777" w:rsidR="00D972CF" w:rsidRPr="00D972CF" w:rsidRDefault="00D972CF" w:rsidP="00D972CF">
            <w:pPr>
              <w:rPr>
                <w:rFonts w:eastAsia="Calibri" w:cs="Arial"/>
                <w:lang w:val="en-US"/>
              </w:rPr>
            </w:pPr>
          </w:p>
        </w:tc>
        <w:tc>
          <w:tcPr>
            <w:tcW w:w="1577" w:type="dxa"/>
          </w:tcPr>
          <w:p w14:paraId="10FB4E1F" w14:textId="77777777" w:rsidR="00D972CF" w:rsidRPr="00D972CF" w:rsidRDefault="00D972CF" w:rsidP="00D972CF">
            <w:pPr>
              <w:rPr>
                <w:rFonts w:eastAsia="Calibri" w:cs="Arial"/>
                <w:lang w:val="en-US"/>
              </w:rPr>
            </w:pPr>
          </w:p>
        </w:tc>
      </w:tr>
    </w:tbl>
    <w:p w14:paraId="14E4E965" w14:textId="77777777" w:rsidR="00D972CF" w:rsidRPr="00D972CF" w:rsidRDefault="00D972CF" w:rsidP="00D972CF">
      <w:pPr>
        <w:spacing w:before="0" w:after="160" w:line="259" w:lineRule="auto"/>
        <w:rPr>
          <w:rFonts w:eastAsia="Calibri" w:cs="Arial"/>
          <w:sz w:val="22"/>
          <w:szCs w:val="22"/>
        </w:rPr>
      </w:pPr>
    </w:p>
    <w:tbl>
      <w:tblPr>
        <w:tblStyle w:val="TableGrid10"/>
        <w:tblW w:w="0" w:type="auto"/>
        <w:tblBorders>
          <w:top w:val="single" w:sz="12" w:space="0" w:color="auto"/>
          <w:left w:val="single" w:sz="12" w:space="0" w:color="auto"/>
          <w:bottom w:val="single" w:sz="12" w:space="0" w:color="auto"/>
          <w:right w:val="single" w:sz="12" w:space="0" w:color="auto"/>
        </w:tblBorders>
        <w:tblLook w:val="04A0" w:firstRow="1" w:lastRow="0" w:firstColumn="1" w:lastColumn="0" w:noHBand="0" w:noVBand="1"/>
      </w:tblPr>
      <w:tblGrid>
        <w:gridCol w:w="9602"/>
      </w:tblGrid>
      <w:tr w:rsidR="00D972CF" w:rsidRPr="00D972CF" w14:paraId="108F3757" w14:textId="77777777" w:rsidTr="35F29807">
        <w:trPr>
          <w:trHeight w:val="300"/>
        </w:trPr>
        <w:tc>
          <w:tcPr>
            <w:tcW w:w="9602" w:type="dxa"/>
          </w:tcPr>
          <w:p w14:paraId="2CDA77F2" w14:textId="77777777" w:rsidR="00D972CF" w:rsidRPr="00D972CF" w:rsidRDefault="00D972CF" w:rsidP="00D972CF">
            <w:pPr>
              <w:rPr>
                <w:rFonts w:eastAsia="Calibri" w:cs="Arial"/>
                <w:b/>
                <w:bCs/>
                <w:sz w:val="32"/>
                <w:szCs w:val="32"/>
                <w:lang w:val="en-US"/>
              </w:rPr>
            </w:pPr>
            <w:r w:rsidRPr="00DA3807">
              <w:rPr>
                <w:rFonts w:eastAsia="Calibri" w:cs="Arial"/>
                <w:b/>
                <w:bCs/>
                <w:sz w:val="32"/>
                <w:szCs w:val="32"/>
                <w:lang w:val="en-US"/>
              </w:rPr>
              <w:t>2. Assessment criteria</w:t>
            </w:r>
          </w:p>
          <w:p w14:paraId="0D202DE9" w14:textId="3579BE58" w:rsidR="00D972CF" w:rsidRDefault="3F5BFD5A" w:rsidP="29931545">
            <w:pPr>
              <w:rPr>
                <w:rFonts w:eastAsia="Arial" w:cs="Arial"/>
                <w:b/>
                <w:bCs/>
                <w:color w:val="4472C4" w:themeColor="accent1"/>
                <w:lang w:val="en-US"/>
              </w:rPr>
            </w:pPr>
            <w:r w:rsidRPr="4A78D115">
              <w:rPr>
                <w:rFonts w:eastAsia="Arial" w:cs="Arial"/>
                <w:b/>
                <w:bCs/>
                <w:color w:val="4472C4" w:themeColor="accent1"/>
                <w:lang w:val="en-US"/>
              </w:rPr>
              <w:t>To address 2.1 and 2.2, p</w:t>
            </w:r>
            <w:r w:rsidR="1E6408FF" w:rsidRPr="4A78D115">
              <w:rPr>
                <w:rFonts w:eastAsia="Arial" w:cs="Arial"/>
                <w:b/>
                <w:bCs/>
                <w:color w:val="4472C4" w:themeColor="accent1"/>
                <w:lang w:val="en-US"/>
              </w:rPr>
              <w:t xml:space="preserve">lease include </w:t>
            </w:r>
            <w:r w:rsidR="47246444" w:rsidRPr="4A78D115">
              <w:rPr>
                <w:rFonts w:eastAsia="Arial" w:cs="Arial"/>
                <w:b/>
                <w:bCs/>
                <w:color w:val="4472C4" w:themeColor="accent1"/>
                <w:lang w:val="en-US"/>
              </w:rPr>
              <w:t>a project description as an attachment to your application.</w:t>
            </w:r>
            <w:r w:rsidR="1D98D37D" w:rsidRPr="4A78D115">
              <w:rPr>
                <w:rFonts w:eastAsia="Arial" w:cs="Arial"/>
                <w:b/>
                <w:bCs/>
                <w:color w:val="4472C4" w:themeColor="accent1"/>
                <w:lang w:val="en-US"/>
              </w:rPr>
              <w:t xml:space="preserve"> The project description</w:t>
            </w:r>
            <w:r w:rsidR="02459CAF" w:rsidRPr="4A78D115">
              <w:rPr>
                <w:rFonts w:eastAsia="Arial" w:cs="Arial"/>
                <w:b/>
                <w:bCs/>
                <w:color w:val="4472C4" w:themeColor="accent1"/>
                <w:lang w:val="en-US"/>
              </w:rPr>
              <w:t xml:space="preserve"> should:</w:t>
            </w:r>
          </w:p>
          <w:p w14:paraId="1432A053" w14:textId="0DC49E35" w:rsidR="00463C76" w:rsidRPr="00201C94" w:rsidRDefault="187CBE2E" w:rsidP="4A78D115">
            <w:pPr>
              <w:pStyle w:val="ListParagraph"/>
              <w:numPr>
                <w:ilvl w:val="0"/>
                <w:numId w:val="33"/>
              </w:numPr>
              <w:rPr>
                <w:rFonts w:eastAsia="Arial" w:cs="Arial"/>
                <w:color w:val="4472C4" w:themeColor="accent1"/>
                <w:lang w:val="en-US"/>
              </w:rPr>
            </w:pPr>
            <w:r w:rsidRPr="35F29807">
              <w:rPr>
                <w:rFonts w:eastAsia="Arial" w:cs="Arial"/>
                <w:b/>
                <w:bCs/>
                <w:color w:val="4472C4" w:themeColor="accent1"/>
                <w:lang w:val="en-US"/>
              </w:rPr>
              <w:t>Be no more than 3 pages long (</w:t>
            </w:r>
            <w:r w:rsidR="338CE05F" w:rsidRPr="35F29807">
              <w:rPr>
                <w:rFonts w:eastAsia="Arial" w:cs="Arial"/>
                <w:b/>
                <w:bCs/>
                <w:color w:val="4472C4" w:themeColor="accent1"/>
                <w:lang w:val="en-US"/>
              </w:rPr>
              <w:t xml:space="preserve">excluding </w:t>
            </w:r>
            <w:r w:rsidRPr="35F29807">
              <w:rPr>
                <w:rFonts w:eastAsia="Arial" w:cs="Arial"/>
                <w:b/>
                <w:bCs/>
                <w:color w:val="4472C4" w:themeColor="accent1"/>
                <w:lang w:val="en-US"/>
              </w:rPr>
              <w:t>references)</w:t>
            </w:r>
          </w:p>
          <w:p w14:paraId="4189D091" w14:textId="5ED07611" w:rsidR="00B13D01" w:rsidRPr="00A677C5" w:rsidRDefault="187CBE2E" w:rsidP="35F29807">
            <w:pPr>
              <w:pStyle w:val="ListParagraph"/>
              <w:numPr>
                <w:ilvl w:val="0"/>
                <w:numId w:val="33"/>
              </w:numPr>
              <w:spacing w:before="240" w:line="276" w:lineRule="auto"/>
              <w:rPr>
                <w:rFonts w:eastAsia="Arial" w:cs="Arial"/>
                <w:b/>
                <w:bCs/>
                <w:color w:val="4472C4" w:themeColor="accent1"/>
                <w:lang w:val="en-US"/>
              </w:rPr>
            </w:pPr>
            <w:r w:rsidRPr="35F29807">
              <w:rPr>
                <w:rFonts w:eastAsia="Arial" w:cs="Arial"/>
                <w:b/>
                <w:bCs/>
                <w:color w:val="4472C4" w:themeColor="accent1"/>
                <w:lang w:val="en-US"/>
              </w:rPr>
              <w:t>Use single spacing, 12-pt font and 2.54cm margins.</w:t>
            </w:r>
          </w:p>
          <w:p w14:paraId="3E1265A4" w14:textId="7C0757FE" w:rsidR="0A41181E" w:rsidRDefault="0A41181E" w:rsidP="35F29807">
            <w:pPr>
              <w:pStyle w:val="ListParagraph"/>
              <w:numPr>
                <w:ilvl w:val="0"/>
                <w:numId w:val="33"/>
              </w:numPr>
              <w:spacing w:before="240" w:line="276" w:lineRule="auto"/>
              <w:rPr>
                <w:rFonts w:eastAsia="Arial" w:cs="Arial"/>
                <w:b/>
                <w:bCs/>
                <w:color w:val="4472C4" w:themeColor="accent1"/>
                <w:lang w:val="en-US"/>
              </w:rPr>
            </w:pPr>
            <w:r w:rsidRPr="35F29807">
              <w:rPr>
                <w:rFonts w:eastAsia="Arial" w:cs="Arial"/>
                <w:b/>
                <w:bCs/>
                <w:color w:val="4472C4" w:themeColor="accent1"/>
                <w:lang w:val="en-US"/>
              </w:rPr>
              <w:t>Reference the current literature on screen use and addiction (include a list of references on a separate page/s).</w:t>
            </w:r>
          </w:p>
          <w:p w14:paraId="543857DA" w14:textId="56D691C8" w:rsidR="00B13D01" w:rsidRPr="00A677C5" w:rsidRDefault="18A24B1D" w:rsidP="4A78D115">
            <w:pPr>
              <w:rPr>
                <w:rFonts w:eastAsia="Arial" w:cs="Arial"/>
                <w:lang w:val="en-US"/>
              </w:rPr>
            </w:pPr>
            <w:r w:rsidRPr="4A78D115">
              <w:rPr>
                <w:rFonts w:eastAsia="Arial" w:cs="Arial"/>
                <w:color w:val="4472C4" w:themeColor="accent1"/>
                <w:lang w:val="en-US"/>
              </w:rPr>
              <w:t>Please indicate how your research project addresses 2.3 and 2.4 within this document in the spaces provided.</w:t>
            </w:r>
          </w:p>
        </w:tc>
      </w:tr>
    </w:tbl>
    <w:p w14:paraId="0D6D3689" w14:textId="77777777" w:rsidR="00D636D3" w:rsidRDefault="00D636D3">
      <w:r>
        <w:br w:type="page"/>
      </w:r>
    </w:p>
    <w:tbl>
      <w:tblPr>
        <w:tblStyle w:val="TableGrid10"/>
        <w:tblW w:w="0" w:type="auto"/>
        <w:tblBorders>
          <w:top w:val="single" w:sz="12" w:space="0" w:color="auto"/>
          <w:left w:val="single" w:sz="12" w:space="0" w:color="auto"/>
          <w:bottom w:val="single" w:sz="12" w:space="0" w:color="auto"/>
          <w:right w:val="single" w:sz="12" w:space="0" w:color="auto"/>
        </w:tblBorders>
        <w:tblLook w:val="04A0" w:firstRow="1" w:lastRow="0" w:firstColumn="1" w:lastColumn="0" w:noHBand="0" w:noVBand="1"/>
      </w:tblPr>
      <w:tblGrid>
        <w:gridCol w:w="9602"/>
      </w:tblGrid>
      <w:tr w:rsidR="00D972CF" w:rsidRPr="00D972CF" w14:paraId="0C1CFCF1" w14:textId="77777777" w:rsidTr="35F29807">
        <w:trPr>
          <w:trHeight w:val="300"/>
        </w:trPr>
        <w:tc>
          <w:tcPr>
            <w:tcW w:w="9602" w:type="dxa"/>
          </w:tcPr>
          <w:p w14:paraId="614AC2B8" w14:textId="6186DA2F" w:rsidR="00D972CF" w:rsidRPr="00D972CF" w:rsidRDefault="00D972CF" w:rsidP="00D972CF">
            <w:pPr>
              <w:rPr>
                <w:rFonts w:eastAsia="Calibri" w:cs="Arial"/>
                <w:lang w:val="en-US"/>
              </w:rPr>
            </w:pPr>
            <w:r w:rsidRPr="29931545">
              <w:rPr>
                <w:rFonts w:eastAsia="Calibri" w:cs="Arial"/>
                <w:b/>
                <w:bCs/>
                <w:lang w:val="en-US"/>
              </w:rPr>
              <w:lastRenderedPageBreak/>
              <w:t xml:space="preserve">2.1 </w:t>
            </w:r>
            <w:r w:rsidR="004E64F2" w:rsidRPr="29931545">
              <w:rPr>
                <w:rFonts w:eastAsia="Calibri" w:cs="Arial"/>
                <w:b/>
                <w:bCs/>
                <w:lang w:val="en-US"/>
              </w:rPr>
              <w:t xml:space="preserve">Alignment to the </w:t>
            </w:r>
            <w:r w:rsidR="00615B7E" w:rsidRPr="29931545">
              <w:rPr>
                <w:rFonts w:eastAsia="Calibri" w:cs="Arial"/>
                <w:b/>
                <w:bCs/>
                <w:lang w:val="en-US"/>
              </w:rPr>
              <w:t>S</w:t>
            </w:r>
            <w:r w:rsidR="004E64F2" w:rsidRPr="29931545">
              <w:rPr>
                <w:rFonts w:eastAsia="Calibri" w:cs="Arial"/>
                <w:b/>
                <w:bCs/>
                <w:lang w:val="en-US"/>
              </w:rPr>
              <w:t>creen</w:t>
            </w:r>
            <w:r w:rsidR="00583555">
              <w:rPr>
                <w:rFonts w:eastAsia="Calibri" w:cs="Arial"/>
                <w:b/>
                <w:bCs/>
                <w:lang w:val="en-US"/>
              </w:rPr>
              <w:t xml:space="preserve"> Use</w:t>
            </w:r>
            <w:r w:rsidR="26931E5D" w:rsidRPr="29931545">
              <w:rPr>
                <w:rFonts w:eastAsia="Calibri" w:cs="Arial"/>
                <w:b/>
                <w:bCs/>
                <w:lang w:val="en-US"/>
              </w:rPr>
              <w:t xml:space="preserve"> </w:t>
            </w:r>
            <w:r w:rsidR="00583555">
              <w:rPr>
                <w:rFonts w:eastAsia="Calibri" w:cs="Arial"/>
                <w:b/>
                <w:bCs/>
                <w:lang w:val="en-US"/>
              </w:rPr>
              <w:t xml:space="preserve">and </w:t>
            </w:r>
            <w:r w:rsidR="26931E5D" w:rsidRPr="29931545">
              <w:rPr>
                <w:rFonts w:eastAsia="Calibri" w:cs="Arial"/>
                <w:b/>
                <w:bCs/>
                <w:lang w:val="en-US"/>
              </w:rPr>
              <w:t>Addiction Research</w:t>
            </w:r>
            <w:r w:rsidR="00615B7E" w:rsidRPr="29931545">
              <w:rPr>
                <w:rFonts w:eastAsia="Calibri" w:cs="Arial"/>
                <w:b/>
                <w:bCs/>
                <w:lang w:val="en-US"/>
              </w:rPr>
              <w:t xml:space="preserve"> Fund</w:t>
            </w:r>
            <w:r w:rsidR="004E64F2" w:rsidRPr="29931545">
              <w:rPr>
                <w:rFonts w:eastAsia="Calibri" w:cs="Arial"/>
                <w:b/>
                <w:bCs/>
                <w:lang w:val="en-US"/>
              </w:rPr>
              <w:t xml:space="preserve"> </w:t>
            </w:r>
            <w:r w:rsidR="0F8DB6B0" w:rsidRPr="29931545">
              <w:rPr>
                <w:rFonts w:eastAsia="Calibri" w:cs="Arial"/>
                <w:b/>
                <w:bCs/>
                <w:lang w:val="en-US"/>
              </w:rPr>
              <w:t>Statements of Opportunity</w:t>
            </w:r>
            <w:r w:rsidR="004E64F2" w:rsidRPr="29931545">
              <w:rPr>
                <w:rFonts w:eastAsia="Calibri" w:cs="Arial"/>
                <w:b/>
                <w:bCs/>
                <w:lang w:val="en-US"/>
              </w:rPr>
              <w:t xml:space="preserve"> (25%)</w:t>
            </w:r>
          </w:p>
        </w:tc>
      </w:tr>
      <w:tr w:rsidR="00D972CF" w:rsidRPr="00D972CF" w14:paraId="6AB6E929" w14:textId="77777777" w:rsidTr="35F29807">
        <w:trPr>
          <w:trHeight w:val="300"/>
        </w:trPr>
        <w:tc>
          <w:tcPr>
            <w:tcW w:w="9602" w:type="dxa"/>
          </w:tcPr>
          <w:p w14:paraId="5FFAA12F" w14:textId="0816DB5E" w:rsidR="004E64F2" w:rsidRPr="004E64F2" w:rsidRDefault="004E64F2" w:rsidP="00C51693">
            <w:pPr>
              <w:pStyle w:val="ListParagraph"/>
              <w:numPr>
                <w:ilvl w:val="0"/>
                <w:numId w:val="20"/>
              </w:numPr>
              <w:rPr>
                <w:rFonts w:eastAsia="Calibri" w:cs="Arial"/>
                <w:lang w:val="en-US"/>
              </w:rPr>
            </w:pPr>
            <w:r w:rsidRPr="29931545">
              <w:rPr>
                <w:rFonts w:cs="Arial"/>
              </w:rPr>
              <w:t xml:space="preserve">Clearly defined proposal to address one or </w:t>
            </w:r>
            <w:r w:rsidR="29438E1F" w:rsidRPr="1F7ED8A2">
              <w:rPr>
                <w:rFonts w:cs="Arial"/>
              </w:rPr>
              <w:t>both</w:t>
            </w:r>
            <w:r w:rsidRPr="29931545">
              <w:rPr>
                <w:rFonts w:cs="Arial"/>
              </w:rPr>
              <w:t xml:space="preserve"> of the department’s </w:t>
            </w:r>
            <w:r w:rsidR="003850F9" w:rsidRPr="29931545">
              <w:rPr>
                <w:rFonts w:cs="Arial"/>
              </w:rPr>
              <w:t xml:space="preserve">screen use </w:t>
            </w:r>
            <w:r w:rsidR="547110FC" w:rsidRPr="29931545">
              <w:rPr>
                <w:rFonts w:cs="Arial"/>
              </w:rPr>
              <w:t>S</w:t>
            </w:r>
            <w:r w:rsidR="003850F9" w:rsidRPr="29931545">
              <w:rPr>
                <w:rFonts w:cs="Arial"/>
              </w:rPr>
              <w:t xml:space="preserve">tatements of </w:t>
            </w:r>
            <w:r w:rsidR="342EE5A1" w:rsidRPr="29931545">
              <w:rPr>
                <w:rFonts w:cs="Arial"/>
              </w:rPr>
              <w:t>O</w:t>
            </w:r>
            <w:r w:rsidR="003850F9" w:rsidRPr="29931545">
              <w:rPr>
                <w:rFonts w:cs="Arial"/>
              </w:rPr>
              <w:t>pportunity</w:t>
            </w:r>
            <w:r w:rsidRPr="29931545">
              <w:rPr>
                <w:rFonts w:cs="Arial"/>
              </w:rPr>
              <w:t>.</w:t>
            </w:r>
          </w:p>
          <w:p w14:paraId="50BC813D" w14:textId="33D726DC" w:rsidR="00D972CF" w:rsidRPr="00D972CF" w:rsidRDefault="004E64F2" w:rsidP="00C51693">
            <w:pPr>
              <w:pStyle w:val="ListParagraph"/>
              <w:numPr>
                <w:ilvl w:val="0"/>
                <w:numId w:val="20"/>
              </w:numPr>
              <w:rPr>
                <w:rFonts w:eastAsia="Calibri" w:cs="Arial"/>
                <w:lang w:val="en-US"/>
              </w:rPr>
            </w:pPr>
            <w:r w:rsidRPr="00D71C48">
              <w:rPr>
                <w:rFonts w:cs="Arial"/>
              </w:rPr>
              <w:t>Demonstrated understanding of the project requirements and the extent to which the expected outcome(s) will effectively address the project scope and deliver the project objectives.</w:t>
            </w:r>
          </w:p>
        </w:tc>
      </w:tr>
      <w:tr w:rsidR="00D972CF" w:rsidRPr="00D972CF" w14:paraId="6E11AD35" w14:textId="77777777" w:rsidTr="35F29807">
        <w:trPr>
          <w:trHeight w:val="300"/>
        </w:trPr>
        <w:tc>
          <w:tcPr>
            <w:tcW w:w="9602" w:type="dxa"/>
          </w:tcPr>
          <w:p w14:paraId="061BA83C" w14:textId="05A8BF93" w:rsidR="00D972CF" w:rsidRPr="00D972CF" w:rsidRDefault="00D972CF" w:rsidP="00D972CF">
            <w:pPr>
              <w:rPr>
                <w:rFonts w:eastAsia="Calibri" w:cs="Arial"/>
                <w:b/>
                <w:lang w:val="en-US"/>
              </w:rPr>
            </w:pPr>
            <w:r w:rsidRPr="00D972CF">
              <w:rPr>
                <w:rFonts w:eastAsia="Calibri" w:cs="Arial"/>
                <w:b/>
                <w:lang w:val="en-US"/>
              </w:rPr>
              <w:t>2.2 Project quality and innovation (</w:t>
            </w:r>
            <w:r w:rsidR="004E64F2">
              <w:rPr>
                <w:rFonts w:eastAsia="Calibri" w:cs="Arial"/>
                <w:b/>
                <w:lang w:val="en-US"/>
              </w:rPr>
              <w:t>35%</w:t>
            </w:r>
            <w:r w:rsidRPr="00D972CF">
              <w:rPr>
                <w:rFonts w:eastAsia="Calibri" w:cs="Arial"/>
                <w:b/>
                <w:lang w:val="en-US"/>
              </w:rPr>
              <w:t>)</w:t>
            </w:r>
          </w:p>
        </w:tc>
      </w:tr>
      <w:tr w:rsidR="00D972CF" w:rsidRPr="00D972CF" w14:paraId="7A08FE94" w14:textId="77777777" w:rsidTr="35F29807">
        <w:trPr>
          <w:trHeight w:val="300"/>
        </w:trPr>
        <w:tc>
          <w:tcPr>
            <w:tcW w:w="9602" w:type="dxa"/>
          </w:tcPr>
          <w:p w14:paraId="622FC622" w14:textId="77777777" w:rsidR="004E64F2" w:rsidRPr="00D71C48" w:rsidRDefault="004E64F2" w:rsidP="00C51693">
            <w:pPr>
              <w:pStyle w:val="ListParagraph"/>
              <w:numPr>
                <w:ilvl w:val="0"/>
                <w:numId w:val="20"/>
              </w:numPr>
              <w:rPr>
                <w:rFonts w:cs="Arial"/>
              </w:rPr>
            </w:pPr>
            <w:r w:rsidRPr="00D71C48">
              <w:rPr>
                <w:rFonts w:cs="Arial"/>
              </w:rPr>
              <w:t xml:space="preserve">The extent to which the approach to the project and the proposed methodology are demonstrated to be appropriate, feasible and robust. </w:t>
            </w:r>
          </w:p>
          <w:p w14:paraId="291F1BF1" w14:textId="77777777" w:rsidR="004E64F2" w:rsidRPr="004E64F2" w:rsidRDefault="004E64F2" w:rsidP="00C51693">
            <w:pPr>
              <w:pStyle w:val="ListParagraph"/>
              <w:numPr>
                <w:ilvl w:val="0"/>
                <w:numId w:val="20"/>
              </w:numPr>
              <w:rPr>
                <w:rFonts w:eastAsia="Calibri" w:cs="Arial"/>
                <w:lang w:val="en-US"/>
              </w:rPr>
            </w:pPr>
            <w:r w:rsidRPr="00D71C48">
              <w:rPr>
                <w:rFonts w:cs="Arial"/>
              </w:rPr>
              <w:t>The extent to which the evidence provided, including the background and references, substantiate the proposed approach</w:t>
            </w:r>
            <w:r>
              <w:rPr>
                <w:rFonts w:cs="Arial"/>
              </w:rPr>
              <w:t>.</w:t>
            </w:r>
          </w:p>
          <w:p w14:paraId="4851EE30" w14:textId="723AC43D" w:rsidR="00D972CF" w:rsidRPr="00D972CF" w:rsidRDefault="722418EA" w:rsidP="00C51693">
            <w:pPr>
              <w:pStyle w:val="ListParagraph"/>
              <w:numPr>
                <w:ilvl w:val="0"/>
                <w:numId w:val="20"/>
              </w:numPr>
              <w:rPr>
                <w:rFonts w:eastAsia="Calibri" w:cs="Arial"/>
                <w:lang w:val="en-US"/>
              </w:rPr>
            </w:pPr>
            <w:r w:rsidRPr="35F29807">
              <w:rPr>
                <w:rFonts w:cs="Arial"/>
              </w:rPr>
              <w:t>Demonstrated capacity of the project to make a significant contribution to the current evidence base.</w:t>
            </w:r>
          </w:p>
          <w:p w14:paraId="76641F12" w14:textId="020D0F7C" w:rsidR="00D972CF" w:rsidRPr="00D972CF" w:rsidRDefault="7D48CF50" w:rsidP="35F29807">
            <w:pPr>
              <w:pStyle w:val="ListParagraph"/>
              <w:numPr>
                <w:ilvl w:val="0"/>
                <w:numId w:val="20"/>
              </w:numPr>
              <w:rPr>
                <w:lang w:val="en-US"/>
              </w:rPr>
            </w:pPr>
            <w:r w:rsidRPr="35F29807">
              <w:rPr>
                <w:rFonts w:eastAsia="Calibri" w:cs="Arial"/>
                <w:lang w:val="en-US"/>
              </w:rPr>
              <w:t>The extent t</w:t>
            </w:r>
            <w:r w:rsidRPr="35F29807">
              <w:rPr>
                <w:rFonts w:eastAsia="Arial" w:cs="Arial"/>
                <w:color w:val="000000" w:themeColor="text1"/>
              </w:rPr>
              <w:t>o which the project will create resources, in the form of deliverables, for education settings.</w:t>
            </w:r>
          </w:p>
        </w:tc>
      </w:tr>
      <w:tr w:rsidR="00D972CF" w:rsidRPr="00D972CF" w14:paraId="27847419" w14:textId="77777777" w:rsidTr="35F29807">
        <w:trPr>
          <w:trHeight w:val="300"/>
        </w:trPr>
        <w:tc>
          <w:tcPr>
            <w:tcW w:w="9602" w:type="dxa"/>
          </w:tcPr>
          <w:p w14:paraId="461B7C82" w14:textId="17FA8243" w:rsidR="00D972CF" w:rsidRPr="00D972CF" w:rsidRDefault="682A27E0" w:rsidP="629C2B69">
            <w:pPr>
              <w:rPr>
                <w:rFonts w:eastAsia="Calibri" w:cs="Arial"/>
                <w:b/>
                <w:bCs/>
                <w:lang w:val="en-US"/>
              </w:rPr>
            </w:pPr>
            <w:r w:rsidRPr="629C2B69">
              <w:rPr>
                <w:rFonts w:eastAsia="Calibri" w:cs="Arial"/>
                <w:b/>
                <w:bCs/>
                <w:lang w:val="en-US"/>
              </w:rPr>
              <w:t xml:space="preserve">2.3 </w:t>
            </w:r>
            <w:r w:rsidR="5E457B17" w:rsidRPr="629C2B69">
              <w:rPr>
                <w:rFonts w:eastAsia="Calibri" w:cs="Arial"/>
                <w:b/>
                <w:bCs/>
                <w:lang w:val="en-US"/>
              </w:rPr>
              <w:t>Capacity to deliver (</w:t>
            </w:r>
            <w:r w:rsidR="23BB444E" w:rsidRPr="629C2B69">
              <w:rPr>
                <w:rFonts w:eastAsia="Calibri" w:cs="Arial"/>
                <w:b/>
                <w:bCs/>
                <w:lang w:val="en-US"/>
              </w:rPr>
              <w:t>20</w:t>
            </w:r>
            <w:r w:rsidR="5E457B17" w:rsidRPr="629C2B69">
              <w:rPr>
                <w:rFonts w:eastAsia="Calibri" w:cs="Arial"/>
                <w:b/>
                <w:bCs/>
                <w:lang w:val="en-US"/>
              </w:rPr>
              <w:t>%</w:t>
            </w:r>
            <w:r w:rsidRPr="629C2B69">
              <w:rPr>
                <w:rFonts w:eastAsia="Calibri" w:cs="Arial"/>
                <w:b/>
                <w:bCs/>
                <w:lang w:val="en-US"/>
              </w:rPr>
              <w:t>)</w:t>
            </w:r>
          </w:p>
        </w:tc>
      </w:tr>
      <w:tr w:rsidR="00D972CF" w:rsidRPr="00D972CF" w14:paraId="2F09FA24" w14:textId="77777777" w:rsidTr="35F29807">
        <w:trPr>
          <w:trHeight w:val="300"/>
        </w:trPr>
        <w:tc>
          <w:tcPr>
            <w:tcW w:w="9602" w:type="dxa"/>
          </w:tcPr>
          <w:p w14:paraId="664C6D2C" w14:textId="77777777" w:rsidR="004E64F2" w:rsidRPr="009435B9" w:rsidRDefault="004E64F2" w:rsidP="00C51693">
            <w:pPr>
              <w:pStyle w:val="ListParagraph"/>
              <w:numPr>
                <w:ilvl w:val="0"/>
                <w:numId w:val="20"/>
              </w:numPr>
              <w:rPr>
                <w:rFonts w:cs="Arial"/>
              </w:rPr>
            </w:pPr>
            <w:r w:rsidRPr="009435B9">
              <w:rPr>
                <w:rFonts w:cs="Arial"/>
              </w:rPr>
              <w:t xml:space="preserve">The extent to which the project team demonstrates the experience, expertise and capacity to deliver the project as described. </w:t>
            </w:r>
          </w:p>
          <w:p w14:paraId="231AC894" w14:textId="1BA65B8D" w:rsidR="004E64F2" w:rsidRDefault="004E64F2" w:rsidP="00C51693">
            <w:pPr>
              <w:pStyle w:val="ListParagraph"/>
              <w:numPr>
                <w:ilvl w:val="0"/>
                <w:numId w:val="20"/>
              </w:numPr>
              <w:rPr>
                <w:rFonts w:cs="Arial"/>
              </w:rPr>
            </w:pPr>
            <w:r w:rsidRPr="29931545">
              <w:rPr>
                <w:rFonts w:cs="Arial"/>
              </w:rPr>
              <w:t xml:space="preserve">The extent to which the project demonstrates a realistic plan (including clear milestones, timeframes and key performance indicators) for delivering the desired project outcome(s) as required and on time. </w:t>
            </w:r>
          </w:p>
          <w:p w14:paraId="63AB812A" w14:textId="73C68EAC" w:rsidR="00D972CF" w:rsidRPr="004E64F2" w:rsidRDefault="722418EA" w:rsidP="00C51693">
            <w:pPr>
              <w:pStyle w:val="ListParagraph"/>
              <w:numPr>
                <w:ilvl w:val="0"/>
                <w:numId w:val="20"/>
              </w:numPr>
              <w:rPr>
                <w:rFonts w:cs="Arial"/>
              </w:rPr>
            </w:pPr>
            <w:r w:rsidRPr="35F29807">
              <w:rPr>
                <w:rFonts w:cs="Arial"/>
              </w:rPr>
              <w:t xml:space="preserve">The extent to which the risk management </w:t>
            </w:r>
            <w:r w:rsidR="1DA4687B" w:rsidRPr="35F29807">
              <w:rPr>
                <w:rFonts w:cs="Arial"/>
              </w:rPr>
              <w:t>plan</w:t>
            </w:r>
            <w:r w:rsidRPr="35F29807">
              <w:rPr>
                <w:rFonts w:cs="Arial"/>
              </w:rPr>
              <w:t xml:space="preserve"> is comprehensive and appropriate across the lifetime </w:t>
            </w:r>
            <w:r w:rsidR="79A6481C" w:rsidRPr="35F29807">
              <w:rPr>
                <w:rFonts w:cs="Arial"/>
              </w:rPr>
              <w:t xml:space="preserve">of the project </w:t>
            </w:r>
            <w:r w:rsidRPr="35F29807">
              <w:rPr>
                <w:rFonts w:cs="Arial"/>
              </w:rPr>
              <w:t>(including the development, implementation and ongoing management phases).</w:t>
            </w:r>
          </w:p>
          <w:p w14:paraId="4A36AFFB" w14:textId="3C97C3FC" w:rsidR="00D972CF" w:rsidRPr="004E64F2" w:rsidRDefault="7F0B028A" w:rsidP="35F29807">
            <w:pPr>
              <w:rPr>
                <w:rFonts w:cs="Arial"/>
              </w:rPr>
            </w:pPr>
            <w:r w:rsidRPr="35F29807">
              <w:rPr>
                <w:rFonts w:cs="Arial"/>
              </w:rPr>
              <w:t>Please complete the risk matrix provided.</w:t>
            </w:r>
          </w:p>
        </w:tc>
      </w:tr>
      <w:tr w:rsidR="00D972CF" w:rsidRPr="00D972CF" w14:paraId="68F3B2BB" w14:textId="77777777" w:rsidTr="35F29807">
        <w:trPr>
          <w:trHeight w:val="300"/>
        </w:trPr>
        <w:tc>
          <w:tcPr>
            <w:tcW w:w="9602" w:type="dxa"/>
          </w:tcPr>
          <w:p w14:paraId="2CCDF545" w14:textId="24AB12A5" w:rsidR="00D972CF" w:rsidRPr="004E64F2" w:rsidRDefault="722418EA" w:rsidP="00D972CF">
            <w:pPr>
              <w:rPr>
                <w:rFonts w:eastAsia="Calibri" w:cs="Arial"/>
                <w:b/>
                <w:bCs/>
                <w:lang w:val="en-US"/>
              </w:rPr>
            </w:pPr>
            <w:r w:rsidRPr="35F29807">
              <w:rPr>
                <w:rFonts w:eastAsia="Calibri" w:cs="Arial"/>
                <w:b/>
                <w:bCs/>
                <w:lang w:val="en-US"/>
              </w:rPr>
              <w:t>(</w:t>
            </w:r>
            <w:r w:rsidR="1BED2AD5" w:rsidRPr="35F29807">
              <w:rPr>
                <w:rFonts w:eastAsia="Calibri" w:cs="Arial"/>
                <w:b/>
                <w:bCs/>
                <w:lang w:val="en-US"/>
              </w:rPr>
              <w:t>4</w:t>
            </w:r>
            <w:r w:rsidRPr="35F29807">
              <w:rPr>
                <w:rFonts w:eastAsia="Calibri" w:cs="Arial"/>
                <w:b/>
                <w:bCs/>
                <w:lang w:val="en-US"/>
              </w:rPr>
              <w:t>00 words</w:t>
            </w:r>
            <w:r w:rsidR="59E1D11F" w:rsidRPr="35F29807">
              <w:rPr>
                <w:rFonts w:eastAsia="Calibri" w:cs="Arial"/>
                <w:b/>
                <w:bCs/>
                <w:lang w:val="en-US"/>
              </w:rPr>
              <w:t xml:space="preserve"> maximum</w:t>
            </w:r>
            <w:r w:rsidR="6E26C8BF" w:rsidRPr="35F29807">
              <w:rPr>
                <w:rFonts w:eastAsia="Calibri" w:cs="Arial"/>
                <w:lang w:val="en-US"/>
              </w:rPr>
              <w:t>, not including the risk matrix provided</w:t>
            </w:r>
            <w:r w:rsidRPr="35F29807">
              <w:rPr>
                <w:rFonts w:eastAsia="Calibri" w:cs="Arial"/>
                <w:b/>
                <w:bCs/>
                <w:lang w:val="en-US"/>
              </w:rPr>
              <w:t>)</w:t>
            </w:r>
          </w:p>
          <w:p w14:paraId="21902D81" w14:textId="77777777" w:rsidR="00D972CF" w:rsidRDefault="00D972CF" w:rsidP="00D972CF">
            <w:pPr>
              <w:rPr>
                <w:rFonts w:eastAsia="Calibri" w:cs="Arial"/>
                <w:lang w:val="en-US"/>
              </w:rPr>
            </w:pPr>
          </w:p>
          <w:p w14:paraId="76771950" w14:textId="77777777" w:rsidR="00AC039D" w:rsidRDefault="00AC039D" w:rsidP="00D972CF">
            <w:pPr>
              <w:rPr>
                <w:rFonts w:eastAsia="Calibri" w:cs="Arial"/>
                <w:lang w:val="en-US"/>
              </w:rPr>
            </w:pPr>
          </w:p>
          <w:tbl>
            <w:tblPr>
              <w:tblStyle w:val="TableGrid"/>
              <w:tblW w:w="9286" w:type="dxa"/>
              <w:tblLook w:val="04A0" w:firstRow="1" w:lastRow="0" w:firstColumn="1" w:lastColumn="0" w:noHBand="0" w:noVBand="1"/>
            </w:tblPr>
            <w:tblGrid>
              <w:gridCol w:w="1965"/>
              <w:gridCol w:w="356"/>
              <w:gridCol w:w="1410"/>
              <w:gridCol w:w="912"/>
              <w:gridCol w:w="928"/>
              <w:gridCol w:w="1393"/>
              <w:gridCol w:w="464"/>
              <w:gridCol w:w="1858"/>
            </w:tblGrid>
            <w:tr w:rsidR="00AC039D" w:rsidRPr="00DE7F2A" w14:paraId="2EBB30FC" w14:textId="77777777" w:rsidTr="35F29807">
              <w:trPr>
                <w:trHeight w:val="300"/>
              </w:trPr>
              <w:tc>
                <w:tcPr>
                  <w:tcW w:w="9286" w:type="dxa"/>
                  <w:gridSpan w:val="8"/>
                  <w:shd w:val="clear" w:color="auto" w:fill="F2F2F2" w:themeFill="background1" w:themeFillShade="F2"/>
                </w:tcPr>
                <w:p w14:paraId="6674ED29" w14:textId="77777777" w:rsidR="00AC039D" w:rsidRPr="00DE7F2A" w:rsidRDefault="00AC039D" w:rsidP="00AC039D">
                  <w:pPr>
                    <w:spacing w:after="160" w:line="259" w:lineRule="auto"/>
                    <w:rPr>
                      <w:b/>
                      <w:bCs/>
                      <w:sz w:val="20"/>
                      <w:szCs w:val="20"/>
                    </w:rPr>
                  </w:pPr>
                  <w:r w:rsidRPr="00DE7F2A">
                    <w:rPr>
                      <w:b/>
                      <w:bCs/>
                    </w:rPr>
                    <w:t>Risk rating guide</w:t>
                  </w:r>
                </w:p>
              </w:tc>
            </w:tr>
            <w:tr w:rsidR="00AC039D" w:rsidRPr="00DE7F2A" w14:paraId="32651186" w14:textId="77777777" w:rsidTr="35F29807">
              <w:trPr>
                <w:trHeight w:val="300"/>
              </w:trPr>
              <w:tc>
                <w:tcPr>
                  <w:tcW w:w="2321" w:type="dxa"/>
                  <w:gridSpan w:val="2"/>
                  <w:shd w:val="clear" w:color="auto" w:fill="F2F2F2" w:themeFill="background1" w:themeFillShade="F2"/>
                </w:tcPr>
                <w:p w14:paraId="5E530D62" w14:textId="77777777" w:rsidR="00AC039D" w:rsidRPr="00DE7F2A" w:rsidRDefault="00AC039D" w:rsidP="00AC039D">
                  <w:pPr>
                    <w:spacing w:after="160" w:line="259" w:lineRule="auto"/>
                    <w:rPr>
                      <w:sz w:val="20"/>
                      <w:szCs w:val="20"/>
                    </w:rPr>
                  </w:pPr>
                  <w:r w:rsidRPr="00DE7F2A">
                    <w:rPr>
                      <w:sz w:val="20"/>
                      <w:szCs w:val="20"/>
                    </w:rPr>
                    <w:t>Low</w:t>
                  </w:r>
                </w:p>
              </w:tc>
              <w:tc>
                <w:tcPr>
                  <w:tcW w:w="2322" w:type="dxa"/>
                  <w:gridSpan w:val="2"/>
                  <w:shd w:val="clear" w:color="auto" w:fill="F2F2F2" w:themeFill="background1" w:themeFillShade="F2"/>
                </w:tcPr>
                <w:p w14:paraId="333560A3" w14:textId="77777777" w:rsidR="00AC039D" w:rsidRPr="00DE7F2A" w:rsidRDefault="00AC039D" w:rsidP="00AC039D">
                  <w:pPr>
                    <w:spacing w:after="160" w:line="259" w:lineRule="auto"/>
                    <w:rPr>
                      <w:sz w:val="20"/>
                      <w:szCs w:val="20"/>
                    </w:rPr>
                  </w:pPr>
                  <w:r w:rsidRPr="00DE7F2A">
                    <w:rPr>
                      <w:sz w:val="20"/>
                      <w:szCs w:val="20"/>
                    </w:rPr>
                    <w:t>Medium</w:t>
                  </w:r>
                </w:p>
              </w:tc>
              <w:tc>
                <w:tcPr>
                  <w:tcW w:w="2321" w:type="dxa"/>
                  <w:gridSpan w:val="2"/>
                  <w:shd w:val="clear" w:color="auto" w:fill="F2F2F2" w:themeFill="background1" w:themeFillShade="F2"/>
                </w:tcPr>
                <w:p w14:paraId="21C9269B" w14:textId="77777777" w:rsidR="00AC039D" w:rsidRPr="00DE7F2A" w:rsidRDefault="00AC039D" w:rsidP="00AC039D">
                  <w:pPr>
                    <w:spacing w:after="160" w:line="259" w:lineRule="auto"/>
                    <w:rPr>
                      <w:sz w:val="20"/>
                      <w:szCs w:val="20"/>
                    </w:rPr>
                  </w:pPr>
                  <w:r w:rsidRPr="00DE7F2A">
                    <w:rPr>
                      <w:sz w:val="20"/>
                      <w:szCs w:val="20"/>
                    </w:rPr>
                    <w:t>High</w:t>
                  </w:r>
                </w:p>
              </w:tc>
              <w:tc>
                <w:tcPr>
                  <w:tcW w:w="2322" w:type="dxa"/>
                  <w:gridSpan w:val="2"/>
                  <w:shd w:val="clear" w:color="auto" w:fill="F2F2F2" w:themeFill="background1" w:themeFillShade="F2"/>
                </w:tcPr>
                <w:p w14:paraId="3CDAD689" w14:textId="77777777" w:rsidR="00AC039D" w:rsidRPr="00DE7F2A" w:rsidRDefault="00AC039D" w:rsidP="00AC039D">
                  <w:pPr>
                    <w:spacing w:after="160" w:line="259" w:lineRule="auto"/>
                    <w:rPr>
                      <w:sz w:val="20"/>
                      <w:szCs w:val="20"/>
                    </w:rPr>
                  </w:pPr>
                  <w:r w:rsidRPr="00DE7F2A">
                    <w:rPr>
                      <w:sz w:val="20"/>
                      <w:szCs w:val="20"/>
                    </w:rPr>
                    <w:t>Extreme</w:t>
                  </w:r>
                </w:p>
              </w:tc>
            </w:tr>
            <w:tr w:rsidR="00AC039D" w:rsidRPr="00DE7F2A" w14:paraId="351FA604" w14:textId="77777777" w:rsidTr="35F29807">
              <w:trPr>
                <w:trHeight w:val="300"/>
              </w:trPr>
              <w:tc>
                <w:tcPr>
                  <w:tcW w:w="2321" w:type="dxa"/>
                  <w:gridSpan w:val="2"/>
                  <w:shd w:val="clear" w:color="auto" w:fill="F2F2F2" w:themeFill="background1" w:themeFillShade="F2"/>
                </w:tcPr>
                <w:p w14:paraId="6A5E0DA8" w14:textId="77777777" w:rsidR="00AC039D" w:rsidRPr="00DE7F2A" w:rsidRDefault="2B6C2DAF" w:rsidP="00AC039D">
                  <w:pPr>
                    <w:spacing w:after="160" w:line="259" w:lineRule="auto"/>
                    <w:rPr>
                      <w:sz w:val="20"/>
                      <w:szCs w:val="20"/>
                    </w:rPr>
                  </w:pPr>
                  <w:r>
                    <w:t>very low to no risk</w:t>
                  </w:r>
                </w:p>
              </w:tc>
              <w:tc>
                <w:tcPr>
                  <w:tcW w:w="2322" w:type="dxa"/>
                  <w:gridSpan w:val="2"/>
                  <w:shd w:val="clear" w:color="auto" w:fill="F2F2F2" w:themeFill="background1" w:themeFillShade="F2"/>
                </w:tcPr>
                <w:p w14:paraId="353EC6EA" w14:textId="77777777" w:rsidR="00AC039D" w:rsidRPr="00DE7F2A" w:rsidRDefault="00AC039D" w:rsidP="00AC039D">
                  <w:pPr>
                    <w:spacing w:after="160" w:line="259" w:lineRule="auto"/>
                    <w:rPr>
                      <w:sz w:val="20"/>
                      <w:szCs w:val="20"/>
                    </w:rPr>
                  </w:pPr>
                  <w:r w:rsidRPr="00DE7F2A">
                    <w:t>effects are felt but not critical to achieving milestones</w:t>
                  </w:r>
                </w:p>
              </w:tc>
              <w:tc>
                <w:tcPr>
                  <w:tcW w:w="2321" w:type="dxa"/>
                  <w:gridSpan w:val="2"/>
                  <w:shd w:val="clear" w:color="auto" w:fill="F2F2F2" w:themeFill="background1" w:themeFillShade="F2"/>
                </w:tcPr>
                <w:p w14:paraId="4461D387" w14:textId="77777777" w:rsidR="00AC039D" w:rsidRPr="00DE7F2A" w:rsidRDefault="00AC039D" w:rsidP="00AC039D">
                  <w:pPr>
                    <w:spacing w:after="160" w:line="259" w:lineRule="auto"/>
                    <w:rPr>
                      <w:sz w:val="20"/>
                      <w:szCs w:val="20"/>
                    </w:rPr>
                  </w:pPr>
                  <w:r w:rsidRPr="00DE7F2A">
                    <w:t>serious impact on achieving milestones</w:t>
                  </w:r>
                </w:p>
              </w:tc>
              <w:tc>
                <w:tcPr>
                  <w:tcW w:w="2322" w:type="dxa"/>
                  <w:gridSpan w:val="2"/>
                  <w:shd w:val="clear" w:color="auto" w:fill="F2F2F2" w:themeFill="background1" w:themeFillShade="F2"/>
                </w:tcPr>
                <w:p w14:paraId="77FCB7AF" w14:textId="77777777" w:rsidR="00AC039D" w:rsidRPr="00DE7F2A" w:rsidRDefault="00AC039D" w:rsidP="00AC039D">
                  <w:pPr>
                    <w:spacing w:after="160" w:line="259" w:lineRule="auto"/>
                    <w:rPr>
                      <w:sz w:val="20"/>
                      <w:szCs w:val="20"/>
                    </w:rPr>
                  </w:pPr>
                  <w:r w:rsidRPr="00DE7F2A">
                    <w:t>could result in failure to achieve</w:t>
                  </w:r>
                </w:p>
              </w:tc>
            </w:tr>
            <w:tr w:rsidR="00AC039D" w:rsidRPr="00DE7F2A" w14:paraId="5B7FAB66" w14:textId="77777777" w:rsidTr="35F29807">
              <w:trPr>
                <w:trHeight w:val="300"/>
              </w:trPr>
              <w:tc>
                <w:tcPr>
                  <w:tcW w:w="9286" w:type="dxa"/>
                  <w:gridSpan w:val="8"/>
                </w:tcPr>
                <w:p w14:paraId="1A30C198" w14:textId="77777777" w:rsidR="00AC039D" w:rsidRPr="00DE7F2A" w:rsidRDefault="00AC039D" w:rsidP="00AC039D">
                  <w:pPr>
                    <w:spacing w:after="160" w:line="259" w:lineRule="auto"/>
                  </w:pPr>
                </w:p>
              </w:tc>
            </w:tr>
            <w:tr w:rsidR="00AC039D" w:rsidRPr="00DE7F2A" w14:paraId="61E2B9F5" w14:textId="77777777" w:rsidTr="35F29807">
              <w:trPr>
                <w:trHeight w:val="300"/>
              </w:trPr>
              <w:tc>
                <w:tcPr>
                  <w:tcW w:w="1965" w:type="dxa"/>
                  <w:shd w:val="clear" w:color="auto" w:fill="F2F2F2" w:themeFill="background1" w:themeFillShade="F2"/>
                </w:tcPr>
                <w:p w14:paraId="4BDF5753" w14:textId="77777777" w:rsidR="00AC039D" w:rsidRPr="00DE7F2A" w:rsidRDefault="00AC039D" w:rsidP="00AC039D">
                  <w:pPr>
                    <w:pStyle w:val="TableText"/>
                  </w:pPr>
                  <w:r w:rsidRPr="00DE7F2A">
                    <w:t>Risk</w:t>
                  </w:r>
                </w:p>
                <w:p w14:paraId="5225DAE0" w14:textId="78EC404D" w:rsidR="00AC039D" w:rsidRPr="00DE7F2A" w:rsidRDefault="1AC141C8" w:rsidP="00AC039D">
                  <w:pPr>
                    <w:spacing w:after="160" w:line="259" w:lineRule="auto"/>
                    <w:rPr>
                      <w:sz w:val="16"/>
                      <w:szCs w:val="16"/>
                    </w:rPr>
                  </w:pPr>
                  <w:r w:rsidRPr="35F29807">
                    <w:rPr>
                      <w:rFonts w:eastAsia="Calibri"/>
                      <w:i/>
                      <w:iCs/>
                      <w:sz w:val="16"/>
                      <w:szCs w:val="16"/>
                    </w:rPr>
                    <w:t>Please outline identified risks that could impact the delivery of Milestones</w:t>
                  </w:r>
                  <w:r w:rsidR="7779767B" w:rsidRPr="35F29807">
                    <w:rPr>
                      <w:rFonts w:eastAsia="Calibri"/>
                      <w:i/>
                      <w:iCs/>
                      <w:sz w:val="16"/>
                      <w:szCs w:val="16"/>
                    </w:rPr>
                    <w:t xml:space="preserve"> and Intended Outcomes</w:t>
                  </w:r>
                </w:p>
              </w:tc>
              <w:tc>
                <w:tcPr>
                  <w:tcW w:w="1766" w:type="dxa"/>
                  <w:gridSpan w:val="2"/>
                  <w:shd w:val="clear" w:color="auto" w:fill="F2F2F2" w:themeFill="background1" w:themeFillShade="F2"/>
                </w:tcPr>
                <w:p w14:paraId="114AA768" w14:textId="77777777" w:rsidR="00AC039D" w:rsidRPr="00DE7F2A" w:rsidRDefault="00AC039D" w:rsidP="00AC039D">
                  <w:pPr>
                    <w:pStyle w:val="TableText"/>
                  </w:pPr>
                  <w:r w:rsidRPr="00DE7F2A">
                    <w:t>Likelihood</w:t>
                  </w:r>
                </w:p>
              </w:tc>
              <w:tc>
                <w:tcPr>
                  <w:tcW w:w="1840" w:type="dxa"/>
                  <w:gridSpan w:val="2"/>
                  <w:shd w:val="clear" w:color="auto" w:fill="F2F2F2" w:themeFill="background1" w:themeFillShade="F2"/>
                </w:tcPr>
                <w:p w14:paraId="78050710" w14:textId="77777777" w:rsidR="00AC039D" w:rsidRPr="00DE7F2A" w:rsidRDefault="00AC039D" w:rsidP="00AC039D">
                  <w:pPr>
                    <w:pStyle w:val="TableText"/>
                  </w:pPr>
                  <w:r w:rsidRPr="00DE7F2A">
                    <w:t>Risk rating</w:t>
                  </w:r>
                </w:p>
              </w:tc>
              <w:tc>
                <w:tcPr>
                  <w:tcW w:w="1857" w:type="dxa"/>
                  <w:gridSpan w:val="2"/>
                  <w:shd w:val="clear" w:color="auto" w:fill="F2F2F2" w:themeFill="background1" w:themeFillShade="F2"/>
                </w:tcPr>
                <w:p w14:paraId="73ECD92F" w14:textId="77777777" w:rsidR="00AC039D" w:rsidRPr="00DE7F2A" w:rsidRDefault="00AC039D" w:rsidP="00AC039D">
                  <w:pPr>
                    <w:pStyle w:val="TableText"/>
                  </w:pPr>
                  <w:r w:rsidRPr="00DE7F2A">
                    <w:t xml:space="preserve">Mitigation strategy </w:t>
                  </w:r>
                </w:p>
                <w:p w14:paraId="6054E153" w14:textId="77777777" w:rsidR="00AC039D" w:rsidRPr="00DE7F2A" w:rsidRDefault="2B6C2DAF" w:rsidP="00AC039D">
                  <w:pPr>
                    <w:spacing w:after="160" w:line="259" w:lineRule="auto"/>
                    <w:rPr>
                      <w:sz w:val="16"/>
                      <w:szCs w:val="16"/>
                    </w:rPr>
                  </w:pPr>
                  <w:r w:rsidRPr="4A78D115">
                    <w:rPr>
                      <w:rFonts w:eastAsia="Calibri"/>
                      <w:i/>
                      <w:iCs/>
                      <w:sz w:val="16"/>
                      <w:szCs w:val="16"/>
                    </w:rPr>
                    <w:t>Please outline any actions to be taken to assist mitigation of the identified risk</w:t>
                  </w:r>
                </w:p>
              </w:tc>
              <w:tc>
                <w:tcPr>
                  <w:tcW w:w="1858" w:type="dxa"/>
                  <w:shd w:val="clear" w:color="auto" w:fill="F2F2F2" w:themeFill="background1" w:themeFillShade="F2"/>
                </w:tcPr>
                <w:p w14:paraId="335513BB" w14:textId="77777777" w:rsidR="00AC039D" w:rsidRPr="00DE7F2A" w:rsidRDefault="00AC039D" w:rsidP="00AC039D">
                  <w:pPr>
                    <w:pStyle w:val="TableText"/>
                  </w:pPr>
                  <w:r w:rsidRPr="00DE7F2A">
                    <w:t>Comments</w:t>
                  </w:r>
                </w:p>
              </w:tc>
            </w:tr>
            <w:tr w:rsidR="35F29807" w14:paraId="01FECB48" w14:textId="77777777" w:rsidTr="35F29807">
              <w:trPr>
                <w:trHeight w:val="300"/>
              </w:trPr>
              <w:tc>
                <w:tcPr>
                  <w:tcW w:w="1965" w:type="dxa"/>
                </w:tcPr>
                <w:p w14:paraId="780E2FB4" w14:textId="2CAB0676" w:rsidR="35F29807" w:rsidRDefault="35F29807" w:rsidP="35F29807">
                  <w:pPr>
                    <w:pStyle w:val="TableText"/>
                    <w:rPr>
                      <w:rFonts w:eastAsia="Arial" w:cs="Arial"/>
                      <w:color w:val="000000" w:themeColor="text1"/>
                      <w:sz w:val="18"/>
                      <w:szCs w:val="18"/>
                    </w:rPr>
                  </w:pPr>
                  <w:r w:rsidRPr="35F29807">
                    <w:rPr>
                      <w:rFonts w:eastAsia="Arial" w:cs="Arial"/>
                      <w:color w:val="000000" w:themeColor="text1"/>
                      <w:sz w:val="18"/>
                      <w:szCs w:val="18"/>
                    </w:rPr>
                    <w:t>&lt;</w:t>
                  </w:r>
                  <w:r w:rsidRPr="35F29807">
                    <w:rPr>
                      <w:rFonts w:eastAsia="Arial" w:cs="Arial"/>
                      <w:i/>
                      <w:iCs/>
                      <w:color w:val="000000" w:themeColor="text1"/>
                      <w:sz w:val="18"/>
                      <w:szCs w:val="18"/>
                    </w:rPr>
                    <w:t>Example: Reputation to the Department&gt;</w:t>
                  </w:r>
                </w:p>
              </w:tc>
              <w:tc>
                <w:tcPr>
                  <w:tcW w:w="1766" w:type="dxa"/>
                  <w:gridSpan w:val="2"/>
                </w:tcPr>
                <w:p w14:paraId="33DADACE" w14:textId="338FAB41" w:rsidR="35F29807" w:rsidRDefault="35F29807" w:rsidP="35F29807">
                  <w:pPr>
                    <w:pStyle w:val="TableText"/>
                    <w:rPr>
                      <w:rFonts w:eastAsia="Arial" w:cs="Arial"/>
                      <w:color w:val="000000" w:themeColor="text1"/>
                      <w:sz w:val="18"/>
                      <w:szCs w:val="18"/>
                    </w:rPr>
                  </w:pPr>
                  <w:r w:rsidRPr="35F29807">
                    <w:rPr>
                      <w:rFonts w:eastAsia="Arial" w:cs="Arial"/>
                      <w:color w:val="000000" w:themeColor="text1"/>
                      <w:sz w:val="18"/>
                      <w:szCs w:val="18"/>
                    </w:rPr>
                    <w:t>&lt;</w:t>
                  </w:r>
                  <w:r w:rsidRPr="35F29807">
                    <w:rPr>
                      <w:rFonts w:eastAsia="Arial" w:cs="Arial"/>
                      <w:i/>
                      <w:iCs/>
                      <w:color w:val="000000" w:themeColor="text1"/>
                      <w:sz w:val="18"/>
                      <w:szCs w:val="18"/>
                    </w:rPr>
                    <w:t>Low&gt;</w:t>
                  </w:r>
                </w:p>
              </w:tc>
              <w:tc>
                <w:tcPr>
                  <w:tcW w:w="1840" w:type="dxa"/>
                  <w:gridSpan w:val="2"/>
                </w:tcPr>
                <w:p w14:paraId="6E32B3B2" w14:textId="7FB2A8F4" w:rsidR="35F29807" w:rsidRDefault="35F29807" w:rsidP="35F29807">
                  <w:pPr>
                    <w:pStyle w:val="TableText"/>
                    <w:rPr>
                      <w:rFonts w:eastAsia="Arial" w:cs="Arial"/>
                      <w:color w:val="000000" w:themeColor="text1"/>
                      <w:sz w:val="18"/>
                      <w:szCs w:val="18"/>
                    </w:rPr>
                  </w:pPr>
                  <w:r w:rsidRPr="35F29807">
                    <w:rPr>
                      <w:rFonts w:eastAsia="Arial" w:cs="Arial"/>
                      <w:color w:val="000000" w:themeColor="text1"/>
                      <w:sz w:val="18"/>
                      <w:szCs w:val="18"/>
                    </w:rPr>
                    <w:t>&lt;</w:t>
                  </w:r>
                  <w:r w:rsidRPr="35F29807">
                    <w:rPr>
                      <w:rFonts w:eastAsia="Arial" w:cs="Arial"/>
                      <w:i/>
                      <w:iCs/>
                      <w:color w:val="000000" w:themeColor="text1"/>
                      <w:sz w:val="18"/>
                      <w:szCs w:val="18"/>
                    </w:rPr>
                    <w:t>High&gt;</w:t>
                  </w:r>
                </w:p>
              </w:tc>
              <w:tc>
                <w:tcPr>
                  <w:tcW w:w="1857" w:type="dxa"/>
                  <w:gridSpan w:val="2"/>
                </w:tcPr>
                <w:p w14:paraId="70F292BC" w14:textId="71F9EE7B" w:rsidR="27C01A38" w:rsidRDefault="27C01A38" w:rsidP="35F29807">
                  <w:pPr>
                    <w:pStyle w:val="TableText"/>
                    <w:rPr>
                      <w:rFonts w:eastAsia="Arial" w:cs="Arial"/>
                      <w:color w:val="000000" w:themeColor="text1"/>
                      <w:sz w:val="18"/>
                      <w:szCs w:val="18"/>
                    </w:rPr>
                  </w:pPr>
                  <w:r w:rsidRPr="35F29807">
                    <w:rPr>
                      <w:rFonts w:eastAsia="Arial" w:cs="Arial"/>
                      <w:color w:val="000000" w:themeColor="text1"/>
                      <w:sz w:val="18"/>
                      <w:szCs w:val="18"/>
                    </w:rPr>
                    <w:t>&lt;</w:t>
                  </w:r>
                  <w:r w:rsidRPr="35F29807">
                    <w:rPr>
                      <w:rFonts w:eastAsia="Arial" w:cs="Arial"/>
                      <w:i/>
                      <w:iCs/>
                      <w:color w:val="000000" w:themeColor="text1"/>
                      <w:sz w:val="18"/>
                      <w:szCs w:val="18"/>
                    </w:rPr>
                    <w:t xml:space="preserve">High stakes activities assigned to senior staff; </w:t>
                  </w:r>
                  <w:r w:rsidRPr="35F29807">
                    <w:rPr>
                      <w:rFonts w:eastAsia="Arial" w:cs="Arial"/>
                      <w:i/>
                      <w:iCs/>
                      <w:color w:val="000000" w:themeColor="text1"/>
                      <w:sz w:val="18"/>
                      <w:szCs w:val="18"/>
                    </w:rPr>
                    <w:lastRenderedPageBreak/>
                    <w:t>regular staff meetings&gt;</w:t>
                  </w:r>
                </w:p>
              </w:tc>
              <w:tc>
                <w:tcPr>
                  <w:tcW w:w="1858" w:type="dxa"/>
                </w:tcPr>
                <w:p w14:paraId="3FF2610F" w14:textId="4F0326F2" w:rsidR="27C01A38" w:rsidRDefault="27C01A38" w:rsidP="35F29807">
                  <w:pPr>
                    <w:pStyle w:val="TableText"/>
                    <w:rPr>
                      <w:noProof/>
                    </w:rPr>
                  </w:pPr>
                  <w:r w:rsidRPr="35F29807">
                    <w:rPr>
                      <w:rFonts w:eastAsia="Arial" w:cs="Arial"/>
                      <w:noProof/>
                      <w:color w:val="000000" w:themeColor="text1"/>
                      <w:sz w:val="18"/>
                      <w:szCs w:val="18"/>
                    </w:rPr>
                    <w:lastRenderedPageBreak/>
                    <w:t>&lt;</w:t>
                  </w:r>
                  <w:r w:rsidRPr="35F29807">
                    <w:rPr>
                      <w:rFonts w:eastAsia="Arial" w:cs="Arial"/>
                      <w:i/>
                      <w:iCs/>
                      <w:noProof/>
                      <w:color w:val="000000" w:themeColor="text1"/>
                      <w:sz w:val="18"/>
                      <w:szCs w:val="18"/>
                    </w:rPr>
                    <w:t>Guidelines developed to ensure reputational safeguarding&gt;</w:t>
                  </w:r>
                </w:p>
              </w:tc>
            </w:tr>
            <w:tr w:rsidR="35F29807" w14:paraId="24E43ABF" w14:textId="77777777" w:rsidTr="35F29807">
              <w:trPr>
                <w:trHeight w:val="300"/>
              </w:trPr>
              <w:tc>
                <w:tcPr>
                  <w:tcW w:w="1965" w:type="dxa"/>
                </w:tcPr>
                <w:p w14:paraId="3B9634A7" w14:textId="48A21F5F" w:rsidR="35F29807" w:rsidRDefault="35F29807" w:rsidP="35F29807">
                  <w:pPr>
                    <w:pStyle w:val="TableText"/>
                    <w:rPr>
                      <w:rFonts w:eastAsia="Arial" w:cs="Arial"/>
                      <w:color w:val="000000" w:themeColor="text1"/>
                      <w:sz w:val="18"/>
                      <w:szCs w:val="18"/>
                    </w:rPr>
                  </w:pPr>
                  <w:r w:rsidRPr="35F29807">
                    <w:rPr>
                      <w:rFonts w:eastAsia="Arial" w:cs="Arial"/>
                      <w:color w:val="000000" w:themeColor="text1"/>
                      <w:sz w:val="18"/>
                      <w:szCs w:val="18"/>
                    </w:rPr>
                    <w:t>&lt;</w:t>
                  </w:r>
                  <w:r w:rsidRPr="35F29807">
                    <w:rPr>
                      <w:rFonts w:eastAsia="Arial" w:cs="Arial"/>
                      <w:i/>
                      <w:iCs/>
                      <w:color w:val="000000" w:themeColor="text1"/>
                      <w:sz w:val="18"/>
                      <w:szCs w:val="18"/>
                    </w:rPr>
                    <w:t>Example: Limited buy-in from schools&gt;</w:t>
                  </w:r>
                </w:p>
              </w:tc>
              <w:tc>
                <w:tcPr>
                  <w:tcW w:w="1766" w:type="dxa"/>
                  <w:gridSpan w:val="2"/>
                </w:tcPr>
                <w:p w14:paraId="1A64005F" w14:textId="028AB964" w:rsidR="35F29807" w:rsidRDefault="35F29807" w:rsidP="35F29807">
                  <w:pPr>
                    <w:pStyle w:val="TableText"/>
                    <w:rPr>
                      <w:rFonts w:eastAsia="Arial" w:cs="Arial"/>
                      <w:color w:val="000000" w:themeColor="text1"/>
                      <w:sz w:val="18"/>
                      <w:szCs w:val="18"/>
                    </w:rPr>
                  </w:pPr>
                  <w:r w:rsidRPr="35F29807">
                    <w:rPr>
                      <w:rFonts w:eastAsia="Arial" w:cs="Arial"/>
                      <w:color w:val="000000" w:themeColor="text1"/>
                      <w:sz w:val="18"/>
                      <w:szCs w:val="18"/>
                    </w:rPr>
                    <w:t>&lt;</w:t>
                  </w:r>
                  <w:r w:rsidRPr="35F29807">
                    <w:rPr>
                      <w:rFonts w:eastAsia="Arial" w:cs="Arial"/>
                      <w:i/>
                      <w:iCs/>
                      <w:color w:val="000000" w:themeColor="text1"/>
                      <w:sz w:val="18"/>
                      <w:szCs w:val="18"/>
                    </w:rPr>
                    <w:t>Medium&gt;</w:t>
                  </w:r>
                </w:p>
              </w:tc>
              <w:tc>
                <w:tcPr>
                  <w:tcW w:w="1840" w:type="dxa"/>
                  <w:gridSpan w:val="2"/>
                </w:tcPr>
                <w:p w14:paraId="64631771" w14:textId="1E2AAFE4" w:rsidR="35F29807" w:rsidRDefault="35F29807" w:rsidP="35F29807">
                  <w:pPr>
                    <w:pStyle w:val="TableText"/>
                    <w:rPr>
                      <w:rFonts w:eastAsia="Arial" w:cs="Arial"/>
                      <w:color w:val="000000" w:themeColor="text1"/>
                      <w:sz w:val="18"/>
                      <w:szCs w:val="18"/>
                    </w:rPr>
                  </w:pPr>
                  <w:r w:rsidRPr="35F29807">
                    <w:rPr>
                      <w:rFonts w:eastAsia="Arial" w:cs="Arial"/>
                      <w:color w:val="000000" w:themeColor="text1"/>
                      <w:sz w:val="18"/>
                      <w:szCs w:val="18"/>
                    </w:rPr>
                    <w:t>&lt;</w:t>
                  </w:r>
                  <w:r w:rsidRPr="35F29807">
                    <w:rPr>
                      <w:rFonts w:eastAsia="Arial" w:cs="Arial"/>
                      <w:i/>
                      <w:iCs/>
                      <w:color w:val="000000" w:themeColor="text1"/>
                      <w:sz w:val="18"/>
                      <w:szCs w:val="18"/>
                    </w:rPr>
                    <w:t>Extreme&gt;</w:t>
                  </w:r>
                </w:p>
              </w:tc>
              <w:tc>
                <w:tcPr>
                  <w:tcW w:w="1857" w:type="dxa"/>
                  <w:gridSpan w:val="2"/>
                </w:tcPr>
                <w:p w14:paraId="16E350C8" w14:textId="797D9612" w:rsidR="510AA278" w:rsidRDefault="510AA278" w:rsidP="35F29807">
                  <w:pPr>
                    <w:pStyle w:val="TableText"/>
                    <w:rPr>
                      <w:rFonts w:eastAsia="Arial" w:cs="Arial"/>
                      <w:color w:val="000000" w:themeColor="text1"/>
                      <w:sz w:val="18"/>
                      <w:szCs w:val="18"/>
                    </w:rPr>
                  </w:pPr>
                  <w:r w:rsidRPr="35F29807">
                    <w:rPr>
                      <w:rFonts w:eastAsia="Arial" w:cs="Arial"/>
                      <w:color w:val="000000" w:themeColor="text1"/>
                      <w:sz w:val="18"/>
                      <w:szCs w:val="18"/>
                    </w:rPr>
                    <w:t>&lt;</w:t>
                  </w:r>
                  <w:r w:rsidRPr="35F29807">
                    <w:rPr>
                      <w:rFonts w:eastAsia="Arial" w:cs="Arial"/>
                      <w:i/>
                      <w:iCs/>
                      <w:color w:val="000000" w:themeColor="text1"/>
                      <w:sz w:val="18"/>
                      <w:szCs w:val="18"/>
                    </w:rPr>
                    <w:t>Clear articulation of benefits; leveraging existing relationships&gt;</w:t>
                  </w:r>
                </w:p>
              </w:tc>
              <w:tc>
                <w:tcPr>
                  <w:tcW w:w="1858" w:type="dxa"/>
                </w:tcPr>
                <w:p w14:paraId="132C092F" w14:textId="30B3966B" w:rsidR="35F29807" w:rsidRDefault="35F29807" w:rsidP="35F29807">
                  <w:pPr>
                    <w:pStyle w:val="TableText"/>
                    <w:rPr>
                      <w:noProof/>
                    </w:rPr>
                  </w:pPr>
                </w:p>
              </w:tc>
            </w:tr>
            <w:tr w:rsidR="00AC039D" w:rsidRPr="00DE7F2A" w14:paraId="527AF72B" w14:textId="77777777" w:rsidTr="35F29807">
              <w:trPr>
                <w:trHeight w:val="300"/>
              </w:trPr>
              <w:tc>
                <w:tcPr>
                  <w:tcW w:w="1965" w:type="dxa"/>
                </w:tcPr>
                <w:p w14:paraId="5204E1B7" w14:textId="77777777" w:rsidR="00AC039D" w:rsidRPr="00DE7F2A" w:rsidRDefault="00AC039D" w:rsidP="00AC039D">
                  <w:pPr>
                    <w:pStyle w:val="TableText"/>
                  </w:pPr>
                  <w:ins w:id="0" w:author="Joel Roast" w:date="2024-07-12T15:16:00Z">
                    <w:r>
                      <w:fldChar w:fldCharType="begin"/>
                    </w:r>
                    <w:r>
                      <w:instrText xml:space="preserve"> FORMTEXT </w:instrText>
                    </w:r>
                    <w:r>
                      <w:fldChar w:fldCharType="separate"/>
                    </w:r>
                  </w:ins>
                  <w:r w:rsidR="60E0FD5C" w:rsidRPr="00DE7F2A">
                    <w:rPr>
                      <w:noProof/>
                    </w:rPr>
                    <w:t>&lt;insert&gt;</w:t>
                  </w:r>
                  <w:ins w:id="1" w:author="Joel Roast" w:date="2024-07-12T15:16:00Z">
                    <w:r>
                      <w:fldChar w:fldCharType="end"/>
                    </w:r>
                  </w:ins>
                </w:p>
              </w:tc>
              <w:tc>
                <w:tcPr>
                  <w:tcW w:w="1766" w:type="dxa"/>
                  <w:gridSpan w:val="2"/>
                </w:tcPr>
                <w:p w14:paraId="20541109" w14:textId="77777777" w:rsidR="00AC039D" w:rsidRPr="00DE7F2A" w:rsidRDefault="00AC039D" w:rsidP="00AC039D">
                  <w:pPr>
                    <w:pStyle w:val="TableText"/>
                  </w:pPr>
                  <w:ins w:id="2" w:author="Joel Roast" w:date="2024-07-12T15:16:00Z">
                    <w:r>
                      <w:fldChar w:fldCharType="begin"/>
                    </w:r>
                    <w:r>
                      <w:instrText xml:space="preserve"> FORMTEXT </w:instrText>
                    </w:r>
                    <w:r>
                      <w:fldChar w:fldCharType="separate"/>
                    </w:r>
                  </w:ins>
                  <w:r w:rsidR="60E0FD5C" w:rsidRPr="00DE7F2A">
                    <w:rPr>
                      <w:noProof/>
                    </w:rPr>
                    <w:t>&lt;insert&gt;</w:t>
                  </w:r>
                  <w:ins w:id="3" w:author="Joel Roast" w:date="2024-07-12T15:16:00Z">
                    <w:r>
                      <w:fldChar w:fldCharType="end"/>
                    </w:r>
                  </w:ins>
                </w:p>
              </w:tc>
              <w:tc>
                <w:tcPr>
                  <w:tcW w:w="1840" w:type="dxa"/>
                  <w:gridSpan w:val="2"/>
                </w:tcPr>
                <w:p w14:paraId="541E3ACB" w14:textId="77777777" w:rsidR="00AC039D" w:rsidRPr="00DE7F2A" w:rsidRDefault="00AC039D" w:rsidP="00AC039D">
                  <w:pPr>
                    <w:pStyle w:val="TableText"/>
                  </w:pPr>
                  <w:ins w:id="4" w:author="Joel Roast" w:date="2024-07-12T15:16:00Z">
                    <w:r>
                      <w:fldChar w:fldCharType="begin"/>
                    </w:r>
                    <w:r>
                      <w:instrText xml:space="preserve"> FORMTEXT </w:instrText>
                    </w:r>
                    <w:r>
                      <w:fldChar w:fldCharType="separate"/>
                    </w:r>
                  </w:ins>
                  <w:r w:rsidR="60E0FD5C" w:rsidRPr="00DE7F2A">
                    <w:rPr>
                      <w:noProof/>
                    </w:rPr>
                    <w:t>&lt;insert&gt;</w:t>
                  </w:r>
                  <w:ins w:id="5" w:author="Joel Roast" w:date="2024-07-12T15:16:00Z">
                    <w:r>
                      <w:fldChar w:fldCharType="end"/>
                    </w:r>
                  </w:ins>
                </w:p>
              </w:tc>
              <w:tc>
                <w:tcPr>
                  <w:tcW w:w="1857" w:type="dxa"/>
                  <w:gridSpan w:val="2"/>
                </w:tcPr>
                <w:p w14:paraId="26C26440" w14:textId="77777777" w:rsidR="00AC039D" w:rsidRPr="00DE7F2A" w:rsidRDefault="00AC039D" w:rsidP="00AC039D">
                  <w:pPr>
                    <w:pStyle w:val="TableText"/>
                  </w:pPr>
                  <w:ins w:id="6" w:author="Joel Roast" w:date="2024-07-12T15:16:00Z">
                    <w:r>
                      <w:fldChar w:fldCharType="begin"/>
                    </w:r>
                    <w:r>
                      <w:instrText xml:space="preserve"> FORMTEXT </w:instrText>
                    </w:r>
                    <w:r>
                      <w:fldChar w:fldCharType="separate"/>
                    </w:r>
                  </w:ins>
                  <w:r w:rsidR="60E0FD5C" w:rsidRPr="00DE7F2A">
                    <w:rPr>
                      <w:noProof/>
                    </w:rPr>
                    <w:t>&lt;insert&gt;</w:t>
                  </w:r>
                  <w:ins w:id="7" w:author="Joel Roast" w:date="2024-07-12T15:16:00Z">
                    <w:r>
                      <w:fldChar w:fldCharType="end"/>
                    </w:r>
                  </w:ins>
                </w:p>
              </w:tc>
              <w:tc>
                <w:tcPr>
                  <w:tcW w:w="1858" w:type="dxa"/>
                </w:tcPr>
                <w:p w14:paraId="0A8CB150" w14:textId="77777777" w:rsidR="00AC039D" w:rsidRPr="00DE7F2A" w:rsidRDefault="00AC039D" w:rsidP="00AC039D">
                  <w:pPr>
                    <w:pStyle w:val="TableText"/>
                  </w:pPr>
                  <w:ins w:id="8" w:author="Joel Roast" w:date="2024-07-12T15:16:00Z">
                    <w:r>
                      <w:fldChar w:fldCharType="begin"/>
                    </w:r>
                    <w:r>
                      <w:instrText xml:space="preserve"> FORMTEXT </w:instrText>
                    </w:r>
                    <w:r>
                      <w:fldChar w:fldCharType="separate"/>
                    </w:r>
                  </w:ins>
                  <w:r w:rsidR="60E0FD5C" w:rsidRPr="00DE7F2A">
                    <w:rPr>
                      <w:noProof/>
                    </w:rPr>
                    <w:t>&lt;insert&gt;</w:t>
                  </w:r>
                  <w:ins w:id="9" w:author="Joel Roast" w:date="2024-07-12T15:16:00Z">
                    <w:r>
                      <w:fldChar w:fldCharType="end"/>
                    </w:r>
                  </w:ins>
                </w:p>
              </w:tc>
            </w:tr>
            <w:tr w:rsidR="00AC039D" w:rsidRPr="00DE7F2A" w14:paraId="7AA41D97" w14:textId="77777777" w:rsidTr="35F29807">
              <w:trPr>
                <w:trHeight w:val="300"/>
              </w:trPr>
              <w:tc>
                <w:tcPr>
                  <w:tcW w:w="1965" w:type="dxa"/>
                </w:tcPr>
                <w:p w14:paraId="526913CC" w14:textId="77777777" w:rsidR="00AC039D" w:rsidRPr="00DE7F2A" w:rsidRDefault="00AC039D" w:rsidP="00AC039D">
                  <w:pPr>
                    <w:pStyle w:val="TableText"/>
                  </w:pPr>
                </w:p>
              </w:tc>
              <w:tc>
                <w:tcPr>
                  <w:tcW w:w="1766" w:type="dxa"/>
                  <w:gridSpan w:val="2"/>
                </w:tcPr>
                <w:p w14:paraId="24295785" w14:textId="77777777" w:rsidR="00AC039D" w:rsidRPr="00DE7F2A" w:rsidRDefault="00AC039D" w:rsidP="00AC039D">
                  <w:pPr>
                    <w:pStyle w:val="TableText"/>
                  </w:pPr>
                </w:p>
              </w:tc>
              <w:tc>
                <w:tcPr>
                  <w:tcW w:w="1840" w:type="dxa"/>
                  <w:gridSpan w:val="2"/>
                </w:tcPr>
                <w:p w14:paraId="610F5E0F" w14:textId="77777777" w:rsidR="00AC039D" w:rsidRPr="00DE7F2A" w:rsidRDefault="00AC039D" w:rsidP="00AC039D">
                  <w:pPr>
                    <w:pStyle w:val="TableText"/>
                    <w:rPr>
                      <w:rStyle w:val="PlaceholderText"/>
                    </w:rPr>
                  </w:pPr>
                </w:p>
              </w:tc>
              <w:tc>
                <w:tcPr>
                  <w:tcW w:w="1857" w:type="dxa"/>
                  <w:gridSpan w:val="2"/>
                </w:tcPr>
                <w:p w14:paraId="25985000" w14:textId="77777777" w:rsidR="00AC039D" w:rsidRPr="00DE7F2A" w:rsidRDefault="00AC039D" w:rsidP="00AC039D">
                  <w:pPr>
                    <w:pStyle w:val="TableText"/>
                  </w:pPr>
                </w:p>
              </w:tc>
              <w:tc>
                <w:tcPr>
                  <w:tcW w:w="1858" w:type="dxa"/>
                </w:tcPr>
                <w:p w14:paraId="5F41CEB7" w14:textId="77777777" w:rsidR="00AC039D" w:rsidRPr="00DE7F2A" w:rsidRDefault="00AC039D" w:rsidP="00AC039D">
                  <w:pPr>
                    <w:pStyle w:val="TableText"/>
                  </w:pPr>
                </w:p>
              </w:tc>
            </w:tr>
            <w:tr w:rsidR="00AC039D" w:rsidRPr="00DE7F2A" w14:paraId="3E780640" w14:textId="77777777" w:rsidTr="35F29807">
              <w:trPr>
                <w:trHeight w:val="300"/>
              </w:trPr>
              <w:tc>
                <w:tcPr>
                  <w:tcW w:w="1965" w:type="dxa"/>
                </w:tcPr>
                <w:p w14:paraId="05102544" w14:textId="77777777" w:rsidR="00AC039D" w:rsidRPr="00DE7F2A" w:rsidRDefault="00AC039D" w:rsidP="00AC039D">
                  <w:pPr>
                    <w:pStyle w:val="TableText"/>
                  </w:pPr>
                </w:p>
              </w:tc>
              <w:tc>
                <w:tcPr>
                  <w:tcW w:w="1766" w:type="dxa"/>
                  <w:gridSpan w:val="2"/>
                </w:tcPr>
                <w:p w14:paraId="57725B79" w14:textId="77777777" w:rsidR="00AC039D" w:rsidRPr="00DE7F2A" w:rsidRDefault="00AC039D" w:rsidP="00AC039D">
                  <w:pPr>
                    <w:pStyle w:val="TableText"/>
                  </w:pPr>
                </w:p>
              </w:tc>
              <w:tc>
                <w:tcPr>
                  <w:tcW w:w="1840" w:type="dxa"/>
                  <w:gridSpan w:val="2"/>
                </w:tcPr>
                <w:p w14:paraId="592C0C85" w14:textId="77777777" w:rsidR="00AC039D" w:rsidRPr="00DE7F2A" w:rsidRDefault="00AC039D" w:rsidP="00AC039D">
                  <w:pPr>
                    <w:pStyle w:val="TableText"/>
                    <w:rPr>
                      <w:rStyle w:val="PlaceholderText"/>
                    </w:rPr>
                  </w:pPr>
                </w:p>
              </w:tc>
              <w:tc>
                <w:tcPr>
                  <w:tcW w:w="1857" w:type="dxa"/>
                  <w:gridSpan w:val="2"/>
                </w:tcPr>
                <w:p w14:paraId="09E922CF" w14:textId="77777777" w:rsidR="00AC039D" w:rsidRPr="00DE7F2A" w:rsidRDefault="00AC039D" w:rsidP="00AC039D">
                  <w:pPr>
                    <w:pStyle w:val="TableText"/>
                  </w:pPr>
                </w:p>
              </w:tc>
              <w:tc>
                <w:tcPr>
                  <w:tcW w:w="1858" w:type="dxa"/>
                </w:tcPr>
                <w:p w14:paraId="4FE92688" w14:textId="77777777" w:rsidR="00AC039D" w:rsidRPr="00DE7F2A" w:rsidRDefault="00AC039D" w:rsidP="00AC039D">
                  <w:pPr>
                    <w:pStyle w:val="TableText"/>
                  </w:pPr>
                </w:p>
              </w:tc>
            </w:tr>
          </w:tbl>
          <w:p w14:paraId="497E0BBC" w14:textId="77777777" w:rsidR="0041795A" w:rsidRDefault="0041795A" w:rsidP="00D972CF">
            <w:pPr>
              <w:rPr>
                <w:rFonts w:eastAsia="Calibri" w:cs="Arial"/>
                <w:lang w:val="en-US"/>
              </w:rPr>
            </w:pPr>
          </w:p>
          <w:p w14:paraId="0EED07F4" w14:textId="77777777" w:rsidR="00AC039D" w:rsidRDefault="00AC039D" w:rsidP="00D972CF">
            <w:pPr>
              <w:rPr>
                <w:rFonts w:eastAsia="Calibri" w:cs="Arial"/>
                <w:lang w:val="en-US"/>
              </w:rPr>
            </w:pPr>
          </w:p>
          <w:p w14:paraId="744728C3" w14:textId="77777777" w:rsidR="0041795A" w:rsidRPr="00D972CF" w:rsidRDefault="0041795A" w:rsidP="00D972CF">
            <w:pPr>
              <w:rPr>
                <w:rFonts w:eastAsia="Calibri" w:cs="Arial"/>
                <w:lang w:val="en-US"/>
              </w:rPr>
            </w:pPr>
          </w:p>
        </w:tc>
      </w:tr>
      <w:tr w:rsidR="00D972CF" w:rsidRPr="00D972CF" w14:paraId="2A683C65" w14:textId="77777777" w:rsidTr="35F29807">
        <w:trPr>
          <w:trHeight w:val="300"/>
        </w:trPr>
        <w:tc>
          <w:tcPr>
            <w:tcW w:w="9602" w:type="dxa"/>
          </w:tcPr>
          <w:p w14:paraId="681C8D5E" w14:textId="48690DE2" w:rsidR="00D972CF" w:rsidRPr="004E64F2" w:rsidRDefault="74D2ABD5" w:rsidP="29931545">
            <w:pPr>
              <w:pStyle w:val="ListParagraph"/>
              <w:numPr>
                <w:ilvl w:val="1"/>
                <w:numId w:val="24"/>
              </w:numPr>
              <w:rPr>
                <w:rFonts w:eastAsia="Calibri" w:cs="Arial"/>
                <w:b/>
                <w:bCs/>
                <w:lang w:val="en-US"/>
              </w:rPr>
            </w:pPr>
            <w:r w:rsidRPr="29931545">
              <w:rPr>
                <w:rFonts w:eastAsia="Calibri" w:cs="Arial"/>
                <w:b/>
                <w:bCs/>
                <w:lang w:val="en-US"/>
              </w:rPr>
              <w:lastRenderedPageBreak/>
              <w:t xml:space="preserve"> </w:t>
            </w:r>
            <w:r w:rsidR="004E64F2" w:rsidRPr="29931545">
              <w:rPr>
                <w:rFonts w:eastAsia="Calibri" w:cs="Arial"/>
                <w:b/>
                <w:bCs/>
                <w:lang w:val="en-US"/>
              </w:rPr>
              <w:t>Value for money (20%</w:t>
            </w:r>
            <w:r w:rsidR="00D972CF" w:rsidRPr="29931545">
              <w:rPr>
                <w:rFonts w:eastAsia="Calibri" w:cs="Arial"/>
                <w:b/>
                <w:bCs/>
                <w:lang w:val="en-US"/>
              </w:rPr>
              <w:t>)</w:t>
            </w:r>
          </w:p>
        </w:tc>
      </w:tr>
      <w:tr w:rsidR="00D972CF" w:rsidRPr="00D972CF" w14:paraId="32B574D2" w14:textId="77777777" w:rsidTr="35F29807">
        <w:trPr>
          <w:trHeight w:val="300"/>
        </w:trPr>
        <w:tc>
          <w:tcPr>
            <w:tcW w:w="9602" w:type="dxa"/>
          </w:tcPr>
          <w:p w14:paraId="1370D345" w14:textId="77777777" w:rsidR="004E64F2" w:rsidRDefault="004E64F2" w:rsidP="00C51693">
            <w:pPr>
              <w:pStyle w:val="ListParagraph"/>
              <w:numPr>
                <w:ilvl w:val="0"/>
                <w:numId w:val="20"/>
              </w:numPr>
              <w:rPr>
                <w:rFonts w:cs="Arial"/>
              </w:rPr>
            </w:pPr>
            <w:r w:rsidRPr="00E8668A">
              <w:rPr>
                <w:rFonts w:cs="Arial"/>
              </w:rPr>
              <w:t xml:space="preserve">The extent to which the proposed budget is appropriate, clearly justified, and transparent. </w:t>
            </w:r>
          </w:p>
          <w:p w14:paraId="467D178B" w14:textId="77777777" w:rsidR="00D972CF" w:rsidRPr="0065681D" w:rsidRDefault="722418EA" w:rsidP="00C51693">
            <w:pPr>
              <w:pStyle w:val="ListParagraph"/>
              <w:numPr>
                <w:ilvl w:val="0"/>
                <w:numId w:val="20"/>
              </w:numPr>
              <w:rPr>
                <w:rFonts w:cs="Arial"/>
              </w:rPr>
            </w:pPr>
            <w:r w:rsidRPr="35F29807">
              <w:rPr>
                <w:rFonts w:cs="Arial"/>
              </w:rPr>
              <w:t>The demonstrated potential to achieve the project outcomes in a high quality and cost-effective manner</w:t>
            </w:r>
            <w:r w:rsidR="5B1D1951" w:rsidRPr="35F29807">
              <w:rPr>
                <w:rFonts w:eastAsia="Calibri" w:cs="Arial"/>
                <w:lang w:val="en-US"/>
              </w:rPr>
              <w:t>.</w:t>
            </w:r>
          </w:p>
          <w:p w14:paraId="04F7D510" w14:textId="2A44B76E" w:rsidR="006C35FF" w:rsidRPr="004E64F2" w:rsidRDefault="7FE7A990" w:rsidP="00C51693">
            <w:pPr>
              <w:pStyle w:val="ListParagraph"/>
              <w:numPr>
                <w:ilvl w:val="0"/>
                <w:numId w:val="20"/>
              </w:numPr>
              <w:rPr>
                <w:rFonts w:cs="Arial"/>
              </w:rPr>
            </w:pPr>
            <w:r w:rsidRPr="35F29807">
              <w:rPr>
                <w:rFonts w:eastAsia="Calibri" w:cs="Arial"/>
              </w:rPr>
              <w:t>J</w:t>
            </w:r>
            <w:r w:rsidR="1EF8FB53" w:rsidRPr="35F29807">
              <w:rPr>
                <w:rFonts w:eastAsia="Calibri" w:cs="Arial"/>
              </w:rPr>
              <w:t xml:space="preserve">ustification of the cost related to the time and effort </w:t>
            </w:r>
            <w:r w:rsidR="715B17E4" w:rsidRPr="35F29807">
              <w:rPr>
                <w:rFonts w:eastAsia="Calibri" w:cs="Arial"/>
              </w:rPr>
              <w:t>of department staff and students, as participants or co-investigators</w:t>
            </w:r>
            <w:r w:rsidR="37A64E85" w:rsidRPr="35F29807">
              <w:rPr>
                <w:rFonts w:eastAsia="Calibri" w:cs="Arial"/>
              </w:rPr>
              <w:t xml:space="preserve"> (if involving schools or other education sites)</w:t>
            </w:r>
            <w:r w:rsidR="715B17E4" w:rsidRPr="35F29807">
              <w:rPr>
                <w:rFonts w:eastAsia="Calibri" w:cs="Arial"/>
              </w:rPr>
              <w:t>.</w:t>
            </w:r>
          </w:p>
        </w:tc>
      </w:tr>
      <w:tr w:rsidR="00D972CF" w:rsidRPr="00D972CF" w14:paraId="6D7D903E" w14:textId="77777777" w:rsidTr="35F29807">
        <w:trPr>
          <w:trHeight w:val="300"/>
        </w:trPr>
        <w:tc>
          <w:tcPr>
            <w:tcW w:w="9602" w:type="dxa"/>
          </w:tcPr>
          <w:p w14:paraId="764F63FE" w14:textId="724650D6" w:rsidR="00D972CF" w:rsidRPr="004E64F2" w:rsidRDefault="004E64F2" w:rsidP="00D972CF">
            <w:pPr>
              <w:rPr>
                <w:rFonts w:eastAsia="Calibri" w:cs="Arial"/>
                <w:b/>
                <w:bCs/>
                <w:lang w:val="en-US"/>
              </w:rPr>
            </w:pPr>
            <w:r w:rsidRPr="29931545">
              <w:rPr>
                <w:rFonts w:eastAsia="Calibri" w:cs="Arial"/>
                <w:b/>
                <w:bCs/>
                <w:lang w:val="en-US"/>
              </w:rPr>
              <w:t>(300 words</w:t>
            </w:r>
            <w:r w:rsidR="4A558CEF" w:rsidRPr="29931545">
              <w:rPr>
                <w:rFonts w:eastAsia="Calibri" w:cs="Arial"/>
                <w:b/>
                <w:bCs/>
                <w:lang w:val="en-US"/>
              </w:rPr>
              <w:t xml:space="preserve"> maximum</w:t>
            </w:r>
            <w:r w:rsidRPr="29931545">
              <w:rPr>
                <w:rFonts w:eastAsia="Calibri" w:cs="Arial"/>
                <w:b/>
                <w:bCs/>
                <w:lang w:val="en-US"/>
              </w:rPr>
              <w:t>)</w:t>
            </w:r>
          </w:p>
          <w:p w14:paraId="5EBC00F5" w14:textId="77777777" w:rsidR="00D972CF" w:rsidRPr="00D972CF" w:rsidRDefault="00D972CF" w:rsidP="00D972CF">
            <w:pPr>
              <w:rPr>
                <w:rFonts w:eastAsia="Calibri" w:cs="Arial"/>
                <w:lang w:val="en-US"/>
              </w:rPr>
            </w:pPr>
          </w:p>
        </w:tc>
      </w:tr>
    </w:tbl>
    <w:p w14:paraId="0513812E" w14:textId="77777777" w:rsidR="00D972CF" w:rsidRPr="00D972CF" w:rsidRDefault="00D972CF" w:rsidP="00D972CF">
      <w:pPr>
        <w:spacing w:before="0" w:after="160" w:line="259" w:lineRule="auto"/>
        <w:rPr>
          <w:rFonts w:eastAsia="Calibri" w:cs="Arial"/>
          <w:sz w:val="22"/>
          <w:szCs w:val="22"/>
        </w:rPr>
      </w:pPr>
    </w:p>
    <w:tbl>
      <w:tblPr>
        <w:tblStyle w:val="TableGrid10"/>
        <w:tblW w:w="9624" w:type="dxa"/>
        <w:tblBorders>
          <w:top w:val="single" w:sz="12" w:space="0" w:color="auto"/>
          <w:left w:val="single" w:sz="12" w:space="0" w:color="auto"/>
          <w:bottom w:val="single" w:sz="12" w:space="0" w:color="auto"/>
          <w:right w:val="single" w:sz="12" w:space="0" w:color="auto"/>
        </w:tblBorders>
        <w:tblLook w:val="04A0" w:firstRow="1" w:lastRow="0" w:firstColumn="1" w:lastColumn="0" w:noHBand="0" w:noVBand="1"/>
      </w:tblPr>
      <w:tblGrid>
        <w:gridCol w:w="9624"/>
      </w:tblGrid>
      <w:tr w:rsidR="00D972CF" w:rsidRPr="00D972CF" w14:paraId="77A48FDE" w14:textId="77777777" w:rsidTr="35F29807">
        <w:tc>
          <w:tcPr>
            <w:tcW w:w="9624" w:type="dxa"/>
          </w:tcPr>
          <w:p w14:paraId="584F6F7E" w14:textId="6E2DA3EA" w:rsidR="00D972CF" w:rsidRPr="00D972CF" w:rsidRDefault="00D972CF" w:rsidP="00D972CF">
            <w:pPr>
              <w:rPr>
                <w:rFonts w:eastAsia="Calibri" w:cs="Arial"/>
                <w:b/>
                <w:bCs/>
                <w:sz w:val="32"/>
                <w:szCs w:val="32"/>
                <w:lang w:val="en-US"/>
              </w:rPr>
            </w:pPr>
            <w:r w:rsidRPr="00D972CF">
              <w:rPr>
                <w:rFonts w:eastAsia="Calibri" w:cs="Arial"/>
                <w:b/>
                <w:sz w:val="32"/>
                <w:szCs w:val="32"/>
                <w:lang w:val="en-US"/>
              </w:rPr>
              <w:t>3. Departmental support</w:t>
            </w:r>
          </w:p>
          <w:p w14:paraId="7A750DEF" w14:textId="1FDF9DBA" w:rsidR="00D972CF" w:rsidRPr="00D972CF" w:rsidRDefault="5B1D1951" w:rsidP="00D972CF">
            <w:pPr>
              <w:rPr>
                <w:rFonts w:eastAsia="Calibri" w:cs="Arial"/>
                <w:lang w:val="en-US"/>
              </w:rPr>
            </w:pPr>
            <w:r w:rsidRPr="35F29807">
              <w:rPr>
                <w:rFonts w:eastAsia="Calibri" w:cs="Arial"/>
                <w:lang w:val="en-US"/>
              </w:rPr>
              <w:t xml:space="preserve">Please describe any support you will </w:t>
            </w:r>
            <w:r w:rsidR="09A02F21" w:rsidRPr="35F29807">
              <w:rPr>
                <w:rFonts w:eastAsia="Calibri" w:cs="Arial"/>
                <w:lang w:val="en-US"/>
              </w:rPr>
              <w:t>need</w:t>
            </w:r>
            <w:r w:rsidRPr="35F29807">
              <w:rPr>
                <w:rFonts w:eastAsia="Calibri" w:cs="Arial"/>
                <w:lang w:val="en-US"/>
              </w:rPr>
              <w:t xml:space="preserve"> from the department (</w:t>
            </w:r>
            <w:r w:rsidR="65103FC2" w:rsidRPr="35F29807">
              <w:rPr>
                <w:rFonts w:eastAsia="Calibri" w:cs="Arial"/>
                <w:lang w:val="en-US"/>
              </w:rPr>
              <w:t>e.g</w:t>
            </w:r>
            <w:r w:rsidR="2516DA37" w:rsidRPr="35F29807">
              <w:rPr>
                <w:rFonts w:eastAsia="Calibri" w:cs="Arial"/>
                <w:lang w:val="en-US"/>
              </w:rPr>
              <w:t>.</w:t>
            </w:r>
            <w:r w:rsidRPr="35F29807">
              <w:rPr>
                <w:rFonts w:eastAsia="Calibri" w:cs="Arial"/>
                <w:lang w:val="en-US"/>
              </w:rPr>
              <w:t xml:space="preserve">, </w:t>
            </w:r>
            <w:r w:rsidR="54AB1E78" w:rsidRPr="35F29807">
              <w:rPr>
                <w:rFonts w:eastAsia="Calibri" w:cs="Arial"/>
                <w:lang w:val="en-US"/>
              </w:rPr>
              <w:t>with</w:t>
            </w:r>
            <w:r w:rsidRPr="35F29807">
              <w:rPr>
                <w:rFonts w:eastAsia="Calibri" w:cs="Arial"/>
                <w:lang w:val="en-US"/>
              </w:rPr>
              <w:t xml:space="preserve"> undertak</w:t>
            </w:r>
            <w:r w:rsidR="54AB1E78" w:rsidRPr="35F29807">
              <w:rPr>
                <w:rFonts w:eastAsia="Calibri" w:cs="Arial"/>
                <w:lang w:val="en-US"/>
              </w:rPr>
              <w:t>ing</w:t>
            </w:r>
            <w:r w:rsidRPr="35F29807">
              <w:rPr>
                <w:rFonts w:eastAsia="Calibri" w:cs="Arial"/>
                <w:lang w:val="en-US"/>
              </w:rPr>
              <w:t xml:space="preserve"> research in schools, </w:t>
            </w:r>
            <w:r w:rsidR="2C1EA700" w:rsidRPr="35F29807">
              <w:rPr>
                <w:rFonts w:eastAsia="Calibri" w:cs="Arial"/>
                <w:lang w:val="en-US"/>
              </w:rPr>
              <w:t xml:space="preserve">including sampling, </w:t>
            </w:r>
            <w:r w:rsidRPr="35F29807">
              <w:rPr>
                <w:rFonts w:eastAsia="Calibri" w:cs="Arial"/>
                <w:lang w:val="en-US"/>
              </w:rPr>
              <w:t>or access</w:t>
            </w:r>
            <w:r w:rsidR="1F5B19F8" w:rsidRPr="35F29807">
              <w:rPr>
                <w:rFonts w:eastAsia="Calibri" w:cs="Arial"/>
                <w:lang w:val="en-US"/>
              </w:rPr>
              <w:t>ing</w:t>
            </w:r>
            <w:r w:rsidRPr="35F29807">
              <w:rPr>
                <w:rFonts w:eastAsia="Calibri" w:cs="Arial"/>
                <w:lang w:val="en-US"/>
              </w:rPr>
              <w:t xml:space="preserve"> departmental data), and any steps you have taken to secure that support.</w:t>
            </w:r>
          </w:p>
        </w:tc>
      </w:tr>
      <w:tr w:rsidR="00D972CF" w:rsidRPr="00D972CF" w14:paraId="3F881F64" w14:textId="77777777" w:rsidTr="35F29807">
        <w:tc>
          <w:tcPr>
            <w:tcW w:w="9624" w:type="dxa"/>
          </w:tcPr>
          <w:p w14:paraId="7F303633" w14:textId="77777777" w:rsidR="00D972CF" w:rsidRPr="00D972CF" w:rsidRDefault="00D972CF" w:rsidP="00D972CF">
            <w:pPr>
              <w:rPr>
                <w:rFonts w:eastAsia="Calibri" w:cs="Arial"/>
                <w:lang w:val="en-US"/>
              </w:rPr>
            </w:pPr>
          </w:p>
          <w:p w14:paraId="779C3AC9" w14:textId="77777777" w:rsidR="00D972CF" w:rsidRPr="00D972CF" w:rsidRDefault="00D972CF" w:rsidP="00D972CF">
            <w:pPr>
              <w:rPr>
                <w:rFonts w:eastAsia="Calibri" w:cs="Arial"/>
                <w:lang w:val="en-US"/>
              </w:rPr>
            </w:pPr>
          </w:p>
        </w:tc>
      </w:tr>
    </w:tbl>
    <w:p w14:paraId="6429083B" w14:textId="77777777" w:rsidR="00D972CF" w:rsidRPr="00D972CF" w:rsidRDefault="00D972CF" w:rsidP="00D972CF">
      <w:pPr>
        <w:spacing w:before="0" w:after="160" w:line="259" w:lineRule="auto"/>
        <w:rPr>
          <w:rFonts w:eastAsia="Calibri" w:cs="Arial"/>
          <w:sz w:val="22"/>
          <w:szCs w:val="22"/>
        </w:rPr>
      </w:pPr>
    </w:p>
    <w:tbl>
      <w:tblPr>
        <w:tblStyle w:val="TableGrid10"/>
        <w:tblpPr w:leftFromText="180" w:rightFromText="180" w:vertAnchor="text" w:horzAnchor="margin" w:tblpXSpec="center" w:tblpY="-63"/>
        <w:tblW w:w="9551" w:type="dxa"/>
        <w:tblLook w:val="04A0" w:firstRow="1" w:lastRow="0" w:firstColumn="1" w:lastColumn="0" w:noHBand="0" w:noVBand="1"/>
      </w:tblPr>
      <w:tblGrid>
        <w:gridCol w:w="6895"/>
        <w:gridCol w:w="1222"/>
        <w:gridCol w:w="1434"/>
      </w:tblGrid>
      <w:tr w:rsidR="00D972CF" w:rsidRPr="00D972CF" w14:paraId="15999359" w14:textId="77777777" w:rsidTr="4A78D115">
        <w:trPr>
          <w:trHeight w:val="277"/>
        </w:trPr>
        <w:tc>
          <w:tcPr>
            <w:tcW w:w="9551" w:type="dxa"/>
            <w:gridSpan w:val="3"/>
            <w:tcBorders>
              <w:top w:val="nil"/>
              <w:left w:val="nil"/>
              <w:bottom w:val="single" w:sz="12" w:space="0" w:color="auto"/>
              <w:right w:val="nil"/>
            </w:tcBorders>
          </w:tcPr>
          <w:p w14:paraId="152DB586" w14:textId="77777777" w:rsidR="00D972CF" w:rsidRPr="00D972CF" w:rsidRDefault="00D972CF" w:rsidP="00D972CF">
            <w:pPr>
              <w:rPr>
                <w:rFonts w:eastAsia="Calibri" w:cs="Arial"/>
                <w:b/>
                <w:lang w:val="en-US"/>
              </w:rPr>
            </w:pPr>
          </w:p>
        </w:tc>
      </w:tr>
      <w:tr w:rsidR="00D972CF" w:rsidRPr="00D972CF" w14:paraId="57E40669" w14:textId="77777777" w:rsidTr="4A78D115">
        <w:trPr>
          <w:trHeight w:val="277"/>
        </w:trPr>
        <w:tc>
          <w:tcPr>
            <w:tcW w:w="9551" w:type="dxa"/>
            <w:gridSpan w:val="3"/>
            <w:tcBorders>
              <w:top w:val="single" w:sz="12" w:space="0" w:color="auto"/>
              <w:left w:val="single" w:sz="12" w:space="0" w:color="auto"/>
              <w:right w:val="single" w:sz="12" w:space="0" w:color="auto"/>
            </w:tcBorders>
          </w:tcPr>
          <w:p w14:paraId="3FB6839D" w14:textId="17A364C9" w:rsidR="00D972CF" w:rsidRPr="00D972CF" w:rsidRDefault="00D972CF" w:rsidP="00D972CF">
            <w:pPr>
              <w:rPr>
                <w:rFonts w:eastAsia="Calibri" w:cs="Arial"/>
                <w:b/>
                <w:sz w:val="32"/>
                <w:szCs w:val="32"/>
                <w:lang w:val="en-US"/>
              </w:rPr>
            </w:pPr>
            <w:r w:rsidRPr="00D972CF">
              <w:rPr>
                <w:rFonts w:eastAsia="Calibri" w:cs="Arial"/>
                <w:b/>
                <w:sz w:val="32"/>
                <w:szCs w:val="32"/>
                <w:lang w:val="en-US"/>
              </w:rPr>
              <w:t>4. Project budget</w:t>
            </w:r>
          </w:p>
        </w:tc>
      </w:tr>
      <w:tr w:rsidR="00D972CF" w:rsidRPr="00D972CF" w14:paraId="074ECA8B" w14:textId="77777777" w:rsidTr="4A78D115">
        <w:trPr>
          <w:trHeight w:val="277"/>
        </w:trPr>
        <w:tc>
          <w:tcPr>
            <w:tcW w:w="9551" w:type="dxa"/>
            <w:gridSpan w:val="3"/>
            <w:tcBorders>
              <w:left w:val="single" w:sz="12" w:space="0" w:color="auto"/>
              <w:right w:val="single" w:sz="12" w:space="0" w:color="auto"/>
            </w:tcBorders>
          </w:tcPr>
          <w:p w14:paraId="61D6C4F5" w14:textId="4CCB7AD2" w:rsidR="00D972CF" w:rsidRPr="00D972CF" w:rsidRDefault="00D972CF" w:rsidP="00D972CF">
            <w:pPr>
              <w:rPr>
                <w:rFonts w:eastAsia="Calibri" w:cs="Arial"/>
                <w:lang w:val="en-US"/>
              </w:rPr>
            </w:pPr>
            <w:r w:rsidRPr="00D972CF">
              <w:rPr>
                <w:rFonts w:eastAsia="Calibri" w:cs="Arial"/>
                <w:lang w:val="en-US"/>
              </w:rPr>
              <w:t>Please outline the proposed budget for your research projec</w:t>
            </w:r>
            <w:r w:rsidR="00DD6871">
              <w:rPr>
                <w:rFonts w:eastAsia="Calibri" w:cs="Arial"/>
                <w:lang w:val="en-US"/>
              </w:rPr>
              <w:t>t</w:t>
            </w:r>
            <w:r w:rsidR="00717B4B">
              <w:rPr>
                <w:rFonts w:eastAsia="Calibri" w:cs="Arial"/>
                <w:lang w:val="en-US"/>
              </w:rPr>
              <w:t xml:space="preserve"> </w:t>
            </w:r>
            <w:r w:rsidRPr="1F7ED8A2">
              <w:rPr>
                <w:rFonts w:eastAsia="Calibri" w:cs="Arial"/>
                <w:lang w:val="en-US"/>
              </w:rPr>
              <w:t>(</w:t>
            </w:r>
            <w:r w:rsidR="5D6A9044" w:rsidRPr="1F7ED8A2">
              <w:rPr>
                <w:rFonts w:eastAsia="Calibri" w:cs="Arial"/>
                <w:lang w:val="en-US"/>
              </w:rPr>
              <w:t>i</w:t>
            </w:r>
            <w:r w:rsidRPr="1F7ED8A2">
              <w:rPr>
                <w:rFonts w:eastAsia="Calibri" w:cs="Arial"/>
                <w:lang w:val="en-US"/>
              </w:rPr>
              <w:t>nsert</w:t>
            </w:r>
            <w:r w:rsidRPr="00D972CF">
              <w:rPr>
                <w:rFonts w:eastAsia="Calibri" w:cs="Arial"/>
                <w:lang w:val="en-US"/>
              </w:rPr>
              <w:t xml:space="preserve"> ‘0’ if zero and </w:t>
            </w:r>
            <w:r w:rsidRPr="1F7ED8A2">
              <w:rPr>
                <w:rFonts w:eastAsia="Calibri" w:cs="Arial"/>
                <w:lang w:val="en-US"/>
              </w:rPr>
              <w:t>add</w:t>
            </w:r>
            <w:r w:rsidRPr="00D972CF">
              <w:rPr>
                <w:rFonts w:eastAsia="Calibri" w:cs="Arial"/>
                <w:lang w:val="en-US"/>
              </w:rPr>
              <w:t xml:space="preserve"> lines where necessary)</w:t>
            </w:r>
            <w:r w:rsidR="00103A61">
              <w:rPr>
                <w:rFonts w:eastAsia="Calibri" w:cs="Arial"/>
                <w:lang w:val="en-US"/>
              </w:rPr>
              <w:t>.</w:t>
            </w:r>
          </w:p>
        </w:tc>
      </w:tr>
      <w:tr w:rsidR="00D972CF" w:rsidRPr="00D972CF" w14:paraId="0C100229" w14:textId="77777777" w:rsidTr="4A78D115">
        <w:trPr>
          <w:trHeight w:val="277"/>
        </w:trPr>
        <w:tc>
          <w:tcPr>
            <w:tcW w:w="9551" w:type="dxa"/>
            <w:gridSpan w:val="3"/>
            <w:tcBorders>
              <w:left w:val="single" w:sz="12" w:space="0" w:color="auto"/>
              <w:bottom w:val="single" w:sz="12" w:space="0" w:color="auto"/>
              <w:right w:val="single" w:sz="12" w:space="0" w:color="auto"/>
            </w:tcBorders>
          </w:tcPr>
          <w:p w14:paraId="6B5FA3C8" w14:textId="375BE04C" w:rsidR="47DC23C8" w:rsidRDefault="47DC23C8" w:rsidP="29931545">
            <w:pPr>
              <w:spacing w:before="240" w:line="276" w:lineRule="auto"/>
              <w:rPr>
                <w:rFonts w:eastAsia="Arial" w:cs="Arial"/>
                <w:lang w:val="en-US"/>
              </w:rPr>
            </w:pPr>
            <w:r w:rsidRPr="29931545">
              <w:rPr>
                <w:rFonts w:eastAsia="Arial" w:cs="Arial"/>
                <w:color w:val="4472C4" w:themeColor="accent1"/>
                <w:lang w:val="en-US"/>
              </w:rPr>
              <w:t xml:space="preserve">Please include a brief justification </w:t>
            </w:r>
            <w:r w:rsidR="394BAAD8" w:rsidRPr="1F7ED8A2">
              <w:rPr>
                <w:rFonts w:eastAsia="Arial" w:cs="Arial"/>
                <w:color w:val="4472C4" w:themeColor="accent1"/>
                <w:lang w:val="en-US"/>
              </w:rPr>
              <w:t>for</w:t>
            </w:r>
            <w:r w:rsidRPr="29931545">
              <w:rPr>
                <w:rFonts w:eastAsia="Arial" w:cs="Arial"/>
                <w:color w:val="4472C4" w:themeColor="accent1"/>
                <w:lang w:val="en-US"/>
              </w:rPr>
              <w:t xml:space="preserve"> the project budget (no more than 600 words), including justification for any part of the research occurring outside NSW</w:t>
            </w:r>
            <w:r w:rsidRPr="29931545">
              <w:rPr>
                <w:rFonts w:eastAsia="Arial" w:cs="Arial"/>
                <w:color w:val="4472C4" w:themeColor="accent1"/>
              </w:rPr>
              <w:t>.</w:t>
            </w:r>
          </w:p>
          <w:p w14:paraId="6E219D3F" w14:textId="77777777" w:rsidR="00D972CF" w:rsidRDefault="00D972CF" w:rsidP="00D972CF">
            <w:pPr>
              <w:rPr>
                <w:rFonts w:eastAsia="Calibri" w:cs="Arial"/>
                <w:b/>
                <w:lang w:val="en-US"/>
              </w:rPr>
            </w:pPr>
          </w:p>
          <w:p w14:paraId="74BCDA4F" w14:textId="643F5EB8" w:rsidR="00C06F49" w:rsidRPr="00D972CF" w:rsidRDefault="00C06F49" w:rsidP="00D972CF">
            <w:pPr>
              <w:rPr>
                <w:rFonts w:eastAsia="Calibri" w:cs="Arial"/>
                <w:b/>
                <w:lang w:val="en-US"/>
              </w:rPr>
            </w:pPr>
          </w:p>
        </w:tc>
      </w:tr>
      <w:tr w:rsidR="00D972CF" w:rsidRPr="00D972CF" w14:paraId="54211D48" w14:textId="77777777" w:rsidTr="4A78D115">
        <w:trPr>
          <w:trHeight w:val="277"/>
        </w:trPr>
        <w:tc>
          <w:tcPr>
            <w:tcW w:w="6890" w:type="dxa"/>
            <w:tcBorders>
              <w:top w:val="single" w:sz="12" w:space="0" w:color="auto"/>
              <w:left w:val="single" w:sz="12" w:space="0" w:color="auto"/>
            </w:tcBorders>
          </w:tcPr>
          <w:p w14:paraId="5D2FA34D" w14:textId="5922961A" w:rsidR="00D972CF" w:rsidRPr="00D972CF" w:rsidRDefault="00D972CF" w:rsidP="00D972CF">
            <w:pPr>
              <w:rPr>
                <w:rFonts w:eastAsia="SimSun" w:cs="Arial"/>
                <w:b/>
                <w:bCs/>
                <w:lang w:val="en-US" w:eastAsia="zh-CN"/>
              </w:rPr>
            </w:pPr>
            <w:r w:rsidRPr="4A78D115">
              <w:rPr>
                <w:rFonts w:eastAsia="Calibri" w:cs="Arial"/>
                <w:b/>
                <w:bCs/>
                <w:lang w:val="en-US"/>
              </w:rPr>
              <w:t>4.1 Project income (exclu</w:t>
            </w:r>
            <w:r w:rsidR="5979669B" w:rsidRPr="4A78D115">
              <w:rPr>
                <w:rFonts w:eastAsia="Calibri" w:cs="Arial"/>
                <w:b/>
                <w:bCs/>
                <w:lang w:val="en-US"/>
              </w:rPr>
              <w:t>ding</w:t>
            </w:r>
            <w:r w:rsidRPr="4A78D115">
              <w:rPr>
                <w:rFonts w:eastAsia="Calibri" w:cs="Arial"/>
                <w:b/>
                <w:bCs/>
                <w:lang w:val="en-US"/>
              </w:rPr>
              <w:t xml:space="preserve"> GST)</w:t>
            </w:r>
          </w:p>
        </w:tc>
        <w:tc>
          <w:tcPr>
            <w:tcW w:w="1224" w:type="dxa"/>
            <w:tcBorders>
              <w:top w:val="single" w:sz="12" w:space="0" w:color="auto"/>
            </w:tcBorders>
          </w:tcPr>
          <w:p w14:paraId="0798BAF6" w14:textId="77777777" w:rsidR="00D972CF" w:rsidRPr="00D972CF" w:rsidRDefault="00D972CF" w:rsidP="00D972CF">
            <w:pPr>
              <w:jc w:val="center"/>
              <w:rPr>
                <w:rFonts w:eastAsia="SimSun" w:cs="Arial"/>
                <w:b/>
                <w:lang w:val="en-US" w:eastAsia="zh-CN"/>
              </w:rPr>
            </w:pPr>
            <w:r w:rsidRPr="00D972CF">
              <w:rPr>
                <w:rFonts w:eastAsia="SimSun" w:cs="Arial"/>
                <w:b/>
                <w:lang w:val="en-US" w:eastAsia="zh-CN"/>
              </w:rPr>
              <w:t>CASH</w:t>
            </w:r>
          </w:p>
        </w:tc>
        <w:tc>
          <w:tcPr>
            <w:tcW w:w="1437" w:type="dxa"/>
            <w:tcBorders>
              <w:top w:val="single" w:sz="12" w:space="0" w:color="auto"/>
              <w:right w:val="single" w:sz="12" w:space="0" w:color="auto"/>
            </w:tcBorders>
          </w:tcPr>
          <w:p w14:paraId="094917C2" w14:textId="77777777" w:rsidR="00D972CF" w:rsidRPr="00D972CF" w:rsidRDefault="00D972CF" w:rsidP="00D972CF">
            <w:pPr>
              <w:jc w:val="center"/>
              <w:rPr>
                <w:rFonts w:eastAsia="SimSun" w:cs="Arial"/>
                <w:b/>
                <w:lang w:val="en-US" w:eastAsia="zh-CN"/>
              </w:rPr>
            </w:pPr>
            <w:r w:rsidRPr="00D972CF">
              <w:rPr>
                <w:rFonts w:eastAsia="SimSun" w:cs="Arial"/>
                <w:b/>
                <w:lang w:val="en-US" w:eastAsia="zh-CN"/>
              </w:rPr>
              <w:t>IN-KIND</w:t>
            </w:r>
          </w:p>
        </w:tc>
      </w:tr>
      <w:tr w:rsidR="00D972CF" w:rsidRPr="00D972CF" w14:paraId="17BD4BD0" w14:textId="77777777" w:rsidTr="4A78D115">
        <w:trPr>
          <w:trHeight w:val="231"/>
        </w:trPr>
        <w:tc>
          <w:tcPr>
            <w:tcW w:w="9551" w:type="dxa"/>
            <w:gridSpan w:val="3"/>
            <w:tcBorders>
              <w:left w:val="single" w:sz="12" w:space="0" w:color="auto"/>
              <w:right w:val="single" w:sz="12" w:space="0" w:color="auto"/>
            </w:tcBorders>
          </w:tcPr>
          <w:p w14:paraId="156D28A7" w14:textId="77777777" w:rsidR="00D972CF" w:rsidRPr="00D972CF" w:rsidRDefault="00D972CF" w:rsidP="00D972CF">
            <w:pPr>
              <w:spacing w:before="240"/>
              <w:rPr>
                <w:rFonts w:eastAsia="SimSun" w:cs="Arial"/>
                <w:b/>
                <w:bCs/>
                <w:lang w:val="en-US" w:eastAsia="zh-CN"/>
              </w:rPr>
            </w:pPr>
            <w:r w:rsidRPr="00D972CF">
              <w:rPr>
                <w:rFonts w:eastAsia="SimSun" w:cs="Arial"/>
                <w:b/>
                <w:bCs/>
                <w:lang w:val="en-US" w:eastAsia="zh-CN"/>
              </w:rPr>
              <w:t>Cash income</w:t>
            </w:r>
          </w:p>
        </w:tc>
      </w:tr>
      <w:tr w:rsidR="00D972CF" w:rsidRPr="00D972CF" w14:paraId="06462886" w14:textId="77777777" w:rsidTr="4A78D115">
        <w:trPr>
          <w:trHeight w:val="243"/>
        </w:trPr>
        <w:tc>
          <w:tcPr>
            <w:tcW w:w="6923" w:type="dxa"/>
            <w:tcBorders>
              <w:left w:val="single" w:sz="12" w:space="0" w:color="auto"/>
            </w:tcBorders>
          </w:tcPr>
          <w:p w14:paraId="5412266E" w14:textId="6B03643B" w:rsidR="00D972CF" w:rsidRPr="00C06F49" w:rsidRDefault="4238583C" w:rsidP="29931545">
            <w:pPr>
              <w:rPr>
                <w:rFonts w:eastAsia="SimSun" w:cs="Arial"/>
                <w:lang w:val="en-US" w:eastAsia="zh-CN"/>
              </w:rPr>
            </w:pPr>
            <w:r w:rsidRPr="29931545">
              <w:rPr>
                <w:rFonts w:eastAsia="SimSun" w:cs="Arial"/>
                <w:lang w:val="en-US" w:eastAsia="zh-CN"/>
              </w:rPr>
              <w:t>Screen</w:t>
            </w:r>
            <w:r w:rsidR="00CF57DC">
              <w:rPr>
                <w:rFonts w:eastAsia="SimSun" w:cs="Arial"/>
                <w:lang w:val="en-US" w:eastAsia="zh-CN"/>
              </w:rPr>
              <w:t xml:space="preserve"> Use and</w:t>
            </w:r>
            <w:r w:rsidR="00ED41E3" w:rsidRPr="29931545">
              <w:rPr>
                <w:rFonts w:eastAsia="SimSun" w:cs="Arial"/>
                <w:lang w:val="en-US" w:eastAsia="zh-CN"/>
              </w:rPr>
              <w:t xml:space="preserve"> Addiction</w:t>
            </w:r>
            <w:r w:rsidRPr="29931545">
              <w:rPr>
                <w:rFonts w:eastAsia="SimSun" w:cs="Arial"/>
                <w:lang w:val="en-US" w:eastAsia="zh-CN"/>
              </w:rPr>
              <w:t xml:space="preserve"> Research funding</w:t>
            </w:r>
            <w:r w:rsidR="00D972CF" w:rsidRPr="29931545">
              <w:rPr>
                <w:rFonts w:eastAsia="SimSun" w:cs="Arial"/>
                <w:lang w:val="en-US" w:eastAsia="zh-CN"/>
              </w:rPr>
              <w:t xml:space="preserve"> requested </w:t>
            </w:r>
            <w:r w:rsidR="2D2B7326" w:rsidRPr="1F7ED8A2">
              <w:rPr>
                <w:rFonts w:eastAsia="SimSun" w:cs="Arial"/>
                <w:lang w:val="en-US" w:eastAsia="zh-CN"/>
              </w:rPr>
              <w:t>FY202</w:t>
            </w:r>
            <w:r w:rsidR="697CF700" w:rsidRPr="1F7ED8A2">
              <w:rPr>
                <w:rFonts w:eastAsia="SimSun" w:cs="Arial"/>
                <w:lang w:val="en-US" w:eastAsia="zh-CN"/>
              </w:rPr>
              <w:t>4</w:t>
            </w:r>
            <w:r w:rsidR="7AC4F23B" w:rsidRPr="1F7ED8A2">
              <w:rPr>
                <w:rFonts w:eastAsia="SimSun" w:cs="Arial"/>
                <w:lang w:val="en-US" w:eastAsia="zh-CN"/>
              </w:rPr>
              <w:t>/2</w:t>
            </w:r>
            <w:r w:rsidR="7E123382" w:rsidRPr="1F7ED8A2">
              <w:rPr>
                <w:rFonts w:eastAsia="SimSun" w:cs="Arial"/>
                <w:lang w:val="en-US" w:eastAsia="zh-CN"/>
              </w:rPr>
              <w:t>5</w:t>
            </w:r>
          </w:p>
        </w:tc>
        <w:tc>
          <w:tcPr>
            <w:tcW w:w="1191" w:type="dxa"/>
          </w:tcPr>
          <w:p w14:paraId="575928D2" w14:textId="77777777" w:rsidR="00D972CF" w:rsidRPr="00D972CF" w:rsidRDefault="00D972CF" w:rsidP="00D972CF">
            <w:pPr>
              <w:rPr>
                <w:rFonts w:eastAsia="SimSun" w:cs="Arial"/>
                <w:lang w:val="en-US" w:eastAsia="zh-CN"/>
              </w:rPr>
            </w:pPr>
            <w:r w:rsidRPr="00D972CF">
              <w:rPr>
                <w:rFonts w:eastAsia="SimSun" w:cs="Arial"/>
                <w:lang w:val="en-US" w:eastAsia="zh-CN"/>
              </w:rPr>
              <w:t>$</w:t>
            </w:r>
          </w:p>
        </w:tc>
        <w:tc>
          <w:tcPr>
            <w:tcW w:w="1437" w:type="dxa"/>
            <w:vMerge w:val="restart"/>
            <w:tcBorders>
              <w:right w:val="single" w:sz="12" w:space="0" w:color="auto"/>
            </w:tcBorders>
            <w:shd w:val="clear" w:color="auto" w:fill="A5A5A5" w:themeFill="accent3"/>
          </w:tcPr>
          <w:p w14:paraId="127FD87C" w14:textId="77777777" w:rsidR="00D972CF" w:rsidRPr="00D972CF" w:rsidRDefault="00D972CF" w:rsidP="00D972CF">
            <w:pPr>
              <w:jc w:val="center"/>
              <w:rPr>
                <w:rFonts w:eastAsia="SimSun" w:cs="Arial"/>
                <w:lang w:val="en-US" w:eastAsia="zh-CN"/>
              </w:rPr>
            </w:pPr>
          </w:p>
          <w:p w14:paraId="4DA0B881" w14:textId="77777777" w:rsidR="00D972CF" w:rsidRPr="00D972CF" w:rsidRDefault="00D972CF" w:rsidP="00D972CF">
            <w:pPr>
              <w:jc w:val="center"/>
              <w:rPr>
                <w:rFonts w:eastAsia="SimSun" w:cs="Arial"/>
                <w:lang w:val="en-US" w:eastAsia="zh-CN"/>
              </w:rPr>
            </w:pPr>
          </w:p>
          <w:p w14:paraId="29D31431" w14:textId="77777777" w:rsidR="00D972CF" w:rsidRPr="00D972CF" w:rsidRDefault="00D972CF" w:rsidP="00D972CF">
            <w:pPr>
              <w:jc w:val="center"/>
              <w:rPr>
                <w:rFonts w:eastAsia="SimSun" w:cs="Arial"/>
                <w:lang w:val="en-US" w:eastAsia="zh-CN"/>
              </w:rPr>
            </w:pPr>
            <w:r w:rsidRPr="00D972CF">
              <w:rPr>
                <w:rFonts w:eastAsia="SimSun" w:cs="Arial"/>
                <w:lang w:val="en-US" w:eastAsia="zh-CN"/>
              </w:rPr>
              <w:t>N/A</w:t>
            </w:r>
          </w:p>
          <w:p w14:paraId="21BA61C9" w14:textId="77777777" w:rsidR="00D972CF" w:rsidRPr="00D972CF" w:rsidRDefault="00D972CF" w:rsidP="00D972CF">
            <w:pPr>
              <w:rPr>
                <w:rFonts w:eastAsia="SimSun" w:cs="Arial"/>
                <w:lang w:val="en-US" w:eastAsia="zh-CN"/>
              </w:rPr>
            </w:pPr>
          </w:p>
        </w:tc>
      </w:tr>
      <w:tr w:rsidR="00C06F49" w:rsidRPr="00D972CF" w14:paraId="3D7DB7E7" w14:textId="77777777" w:rsidTr="4A78D115">
        <w:trPr>
          <w:trHeight w:val="243"/>
        </w:trPr>
        <w:tc>
          <w:tcPr>
            <w:tcW w:w="6923" w:type="dxa"/>
            <w:tcBorders>
              <w:left w:val="single" w:sz="12" w:space="0" w:color="auto"/>
            </w:tcBorders>
          </w:tcPr>
          <w:p w14:paraId="35FE817D" w14:textId="272EA148" w:rsidR="00C06F49" w:rsidRPr="00C06F49" w:rsidRDefault="4238583C" w:rsidP="29931545">
            <w:pPr>
              <w:rPr>
                <w:rFonts w:eastAsia="SimSun" w:cs="Arial"/>
                <w:lang w:val="en-US" w:eastAsia="zh-CN"/>
              </w:rPr>
            </w:pPr>
            <w:r w:rsidRPr="29931545">
              <w:rPr>
                <w:rFonts w:eastAsia="SimSun" w:cs="Arial"/>
                <w:lang w:val="en-US" w:eastAsia="zh-CN"/>
              </w:rPr>
              <w:t>Screen</w:t>
            </w:r>
            <w:r w:rsidR="00CF57DC">
              <w:rPr>
                <w:rFonts w:eastAsia="SimSun" w:cs="Arial"/>
                <w:lang w:val="en-US" w:eastAsia="zh-CN"/>
              </w:rPr>
              <w:t xml:space="preserve"> Use and</w:t>
            </w:r>
            <w:r w:rsidR="00ED41E3" w:rsidRPr="29931545">
              <w:rPr>
                <w:rFonts w:eastAsia="SimSun" w:cs="Arial"/>
                <w:lang w:val="en-US" w:eastAsia="zh-CN"/>
              </w:rPr>
              <w:t xml:space="preserve"> Addiction</w:t>
            </w:r>
            <w:r w:rsidRPr="29931545">
              <w:rPr>
                <w:rFonts w:eastAsia="SimSun" w:cs="Arial"/>
                <w:lang w:val="en-US" w:eastAsia="zh-CN"/>
              </w:rPr>
              <w:t xml:space="preserve"> Research</w:t>
            </w:r>
            <w:r w:rsidR="5B68DCF5" w:rsidRPr="29931545">
              <w:rPr>
                <w:rFonts w:eastAsia="SimSun" w:cs="Arial"/>
                <w:lang w:val="en-US" w:eastAsia="zh-CN"/>
              </w:rPr>
              <w:t xml:space="preserve"> funding requested </w:t>
            </w:r>
            <w:r w:rsidR="2D2B7326" w:rsidRPr="1F7ED8A2">
              <w:rPr>
                <w:rFonts w:eastAsia="SimSun" w:cs="Arial"/>
                <w:lang w:val="en-US" w:eastAsia="zh-CN"/>
              </w:rPr>
              <w:t>FY202</w:t>
            </w:r>
            <w:r w:rsidR="7E123382" w:rsidRPr="1F7ED8A2">
              <w:rPr>
                <w:rFonts w:eastAsia="SimSun" w:cs="Arial"/>
                <w:lang w:val="en-US" w:eastAsia="zh-CN"/>
              </w:rPr>
              <w:t>5</w:t>
            </w:r>
            <w:r w:rsidR="48A08C8D" w:rsidRPr="1F7ED8A2">
              <w:rPr>
                <w:rFonts w:eastAsia="SimSun" w:cs="Arial"/>
                <w:lang w:val="en-US" w:eastAsia="zh-CN"/>
              </w:rPr>
              <w:t>/2</w:t>
            </w:r>
            <w:r w:rsidR="7E123382" w:rsidRPr="1F7ED8A2">
              <w:rPr>
                <w:rFonts w:eastAsia="SimSun" w:cs="Arial"/>
                <w:lang w:val="en-US" w:eastAsia="zh-CN"/>
              </w:rPr>
              <w:t>6</w:t>
            </w:r>
          </w:p>
        </w:tc>
        <w:tc>
          <w:tcPr>
            <w:tcW w:w="1191" w:type="dxa"/>
          </w:tcPr>
          <w:p w14:paraId="7FBA6F06" w14:textId="45DD96E9" w:rsidR="00C06F49" w:rsidRPr="00D972CF" w:rsidRDefault="00DD6871" w:rsidP="00D972CF">
            <w:pPr>
              <w:rPr>
                <w:rFonts w:eastAsia="SimSun" w:cs="Arial"/>
                <w:lang w:val="en-US" w:eastAsia="zh-CN"/>
              </w:rPr>
            </w:pPr>
            <w:r>
              <w:rPr>
                <w:rFonts w:eastAsia="SimSun" w:cs="Arial"/>
                <w:lang w:val="en-US" w:eastAsia="zh-CN"/>
              </w:rPr>
              <w:t>$</w:t>
            </w:r>
          </w:p>
        </w:tc>
        <w:tc>
          <w:tcPr>
            <w:tcW w:w="1437" w:type="dxa"/>
            <w:vMerge/>
          </w:tcPr>
          <w:p w14:paraId="2E42387C" w14:textId="77777777" w:rsidR="00C06F49" w:rsidRPr="00D972CF" w:rsidRDefault="00C06F49" w:rsidP="00D972CF">
            <w:pPr>
              <w:jc w:val="center"/>
              <w:rPr>
                <w:rFonts w:eastAsia="SimSun" w:cs="Arial"/>
                <w:lang w:val="en-US" w:eastAsia="zh-CN"/>
              </w:rPr>
            </w:pPr>
          </w:p>
        </w:tc>
      </w:tr>
      <w:tr w:rsidR="1F7ED8A2" w14:paraId="4EE907DA" w14:textId="77777777" w:rsidTr="4A78D115">
        <w:trPr>
          <w:trHeight w:val="236"/>
        </w:trPr>
        <w:tc>
          <w:tcPr>
            <w:tcW w:w="6895" w:type="dxa"/>
            <w:tcBorders>
              <w:left w:val="single" w:sz="12" w:space="0" w:color="auto"/>
            </w:tcBorders>
          </w:tcPr>
          <w:p w14:paraId="20A3B40E" w14:textId="7E585ADA" w:rsidR="1C0270C1" w:rsidRDefault="1C0270C1" w:rsidP="1F7ED8A2">
            <w:pPr>
              <w:rPr>
                <w:rFonts w:eastAsia="SimSun" w:cs="Arial"/>
                <w:lang w:val="en-US" w:eastAsia="zh-CN"/>
              </w:rPr>
            </w:pPr>
            <w:r w:rsidRPr="1F7ED8A2">
              <w:rPr>
                <w:rFonts w:eastAsia="SimSun" w:cs="Arial"/>
                <w:lang w:val="en-US" w:eastAsia="zh-CN"/>
              </w:rPr>
              <w:t>Screen Use and Addiction Research funding requested FY2026/27</w:t>
            </w:r>
          </w:p>
        </w:tc>
        <w:tc>
          <w:tcPr>
            <w:tcW w:w="1222" w:type="dxa"/>
          </w:tcPr>
          <w:p w14:paraId="43D7BDD8" w14:textId="26C7A6B9" w:rsidR="1C0270C1" w:rsidRDefault="1C0270C1" w:rsidP="1F7ED8A2">
            <w:pPr>
              <w:rPr>
                <w:rFonts w:eastAsia="SimSun" w:cs="Arial"/>
                <w:lang w:val="en-US" w:eastAsia="zh-CN"/>
              </w:rPr>
            </w:pPr>
            <w:r w:rsidRPr="1F7ED8A2">
              <w:rPr>
                <w:rFonts w:eastAsia="SimSun" w:cs="Arial"/>
                <w:lang w:val="en-US" w:eastAsia="zh-CN"/>
              </w:rPr>
              <w:t>$</w:t>
            </w:r>
          </w:p>
        </w:tc>
        <w:tc>
          <w:tcPr>
            <w:tcW w:w="1434" w:type="dxa"/>
            <w:vMerge/>
          </w:tcPr>
          <w:p w14:paraId="16C3E473" w14:textId="77777777" w:rsidR="004E7BE2" w:rsidRDefault="004E7BE2"/>
        </w:tc>
      </w:tr>
      <w:tr w:rsidR="00D972CF" w:rsidRPr="00D972CF" w14:paraId="2CFC0BA1" w14:textId="77777777" w:rsidTr="4A78D115">
        <w:trPr>
          <w:trHeight w:val="236"/>
        </w:trPr>
        <w:tc>
          <w:tcPr>
            <w:tcW w:w="6923" w:type="dxa"/>
            <w:tcBorders>
              <w:left w:val="single" w:sz="12" w:space="0" w:color="auto"/>
            </w:tcBorders>
          </w:tcPr>
          <w:p w14:paraId="4C8D619D" w14:textId="2F2D0A0A" w:rsidR="00D972CF" w:rsidRPr="00D972CF" w:rsidRDefault="00D972CF" w:rsidP="00D972CF">
            <w:pPr>
              <w:rPr>
                <w:rFonts w:eastAsia="SimSun" w:cs="Arial"/>
                <w:lang w:val="en-US" w:eastAsia="zh-CN"/>
              </w:rPr>
            </w:pPr>
            <w:r w:rsidRPr="00D972CF">
              <w:rPr>
                <w:rFonts w:eastAsia="SimSun" w:cs="Arial"/>
                <w:lang w:val="en-US" w:eastAsia="zh-CN"/>
              </w:rPr>
              <w:t xml:space="preserve">Administering organisation </w:t>
            </w:r>
            <w:r w:rsidR="00C06F49" w:rsidRPr="00C06F49">
              <w:rPr>
                <w:rFonts w:eastAsia="SimSun" w:cs="Arial"/>
                <w:color w:val="4472C4" w:themeColor="accent1"/>
                <w:lang w:val="en-US" w:eastAsia="zh-CN"/>
              </w:rPr>
              <w:t>total</w:t>
            </w:r>
            <w:r w:rsidR="00C06F49">
              <w:rPr>
                <w:rFonts w:eastAsia="SimSun" w:cs="Arial"/>
                <w:lang w:val="en-US" w:eastAsia="zh-CN"/>
              </w:rPr>
              <w:t xml:space="preserve"> </w:t>
            </w:r>
            <w:r w:rsidRPr="00D972CF">
              <w:rPr>
                <w:rFonts w:eastAsia="SimSun" w:cs="Arial"/>
                <w:lang w:val="en-US" w:eastAsia="zh-CN"/>
              </w:rPr>
              <w:t>contribution (if applicable)</w:t>
            </w:r>
          </w:p>
        </w:tc>
        <w:tc>
          <w:tcPr>
            <w:tcW w:w="1191" w:type="dxa"/>
          </w:tcPr>
          <w:p w14:paraId="66E6A211" w14:textId="77777777" w:rsidR="00D972CF" w:rsidRPr="00D972CF" w:rsidRDefault="00D972CF" w:rsidP="00D972CF">
            <w:pPr>
              <w:rPr>
                <w:rFonts w:eastAsia="SimSun" w:cs="Arial"/>
                <w:lang w:val="en-US" w:eastAsia="zh-CN"/>
              </w:rPr>
            </w:pPr>
            <w:r w:rsidRPr="00D972CF">
              <w:rPr>
                <w:rFonts w:eastAsia="SimSun" w:cs="Arial"/>
                <w:lang w:val="en-US" w:eastAsia="zh-CN"/>
              </w:rPr>
              <w:t>$</w:t>
            </w:r>
          </w:p>
        </w:tc>
        <w:tc>
          <w:tcPr>
            <w:tcW w:w="1437" w:type="dxa"/>
            <w:vMerge/>
          </w:tcPr>
          <w:p w14:paraId="38E464CE" w14:textId="77777777" w:rsidR="00D972CF" w:rsidRPr="00D972CF" w:rsidRDefault="00D972CF" w:rsidP="00D972CF">
            <w:pPr>
              <w:rPr>
                <w:rFonts w:eastAsia="SimSun" w:cs="Arial"/>
                <w:lang w:val="en-US" w:eastAsia="zh-CN"/>
              </w:rPr>
            </w:pPr>
          </w:p>
        </w:tc>
      </w:tr>
      <w:tr w:rsidR="00D972CF" w:rsidRPr="00D972CF" w14:paraId="0A887BC6" w14:textId="77777777" w:rsidTr="4A78D115">
        <w:trPr>
          <w:trHeight w:val="463"/>
        </w:trPr>
        <w:tc>
          <w:tcPr>
            <w:tcW w:w="6923" w:type="dxa"/>
            <w:tcBorders>
              <w:left w:val="single" w:sz="12" w:space="0" w:color="auto"/>
            </w:tcBorders>
          </w:tcPr>
          <w:p w14:paraId="5C56DC54" w14:textId="0295333B" w:rsidR="00D972CF" w:rsidRPr="00D972CF" w:rsidRDefault="682A27E0" w:rsidP="00D972CF">
            <w:pPr>
              <w:rPr>
                <w:rFonts w:eastAsia="SimSun" w:cs="Arial"/>
                <w:lang w:val="en-US" w:eastAsia="zh-CN"/>
              </w:rPr>
            </w:pPr>
            <w:r w:rsidRPr="629C2B69">
              <w:rPr>
                <w:rFonts w:eastAsia="SimSun" w:cs="Arial"/>
                <w:lang w:val="en-US" w:eastAsia="zh-CN"/>
              </w:rPr>
              <w:t xml:space="preserve">Partner </w:t>
            </w:r>
            <w:r w:rsidR="0EEA16BB" w:rsidRPr="629C2B69">
              <w:rPr>
                <w:rFonts w:eastAsia="SimSun" w:cs="Arial"/>
                <w:lang w:val="en-US" w:eastAsia="zh-CN"/>
              </w:rPr>
              <w:t>organisation</w:t>
            </w:r>
            <w:r w:rsidR="0E85B958" w:rsidRPr="629C2B69">
              <w:rPr>
                <w:rFonts w:eastAsia="SimSun" w:cs="Arial"/>
                <w:lang w:val="en-US" w:eastAsia="zh-CN"/>
              </w:rPr>
              <w:t xml:space="preserve"> 1</w:t>
            </w:r>
            <w:r w:rsidRPr="629C2B69">
              <w:rPr>
                <w:rFonts w:eastAsia="SimSun" w:cs="Arial"/>
                <w:lang w:val="en-US" w:eastAsia="zh-CN"/>
              </w:rPr>
              <w:t xml:space="preserve"> </w:t>
            </w:r>
            <w:r w:rsidR="3CE9F4DC" w:rsidRPr="629C2B69">
              <w:rPr>
                <w:rFonts w:eastAsia="SimSun" w:cs="Arial"/>
                <w:color w:val="4472C4" w:themeColor="accent1"/>
                <w:lang w:val="en-US" w:eastAsia="zh-CN"/>
              </w:rPr>
              <w:t>total</w:t>
            </w:r>
            <w:r w:rsidR="3CE9F4DC" w:rsidRPr="629C2B69">
              <w:rPr>
                <w:rFonts w:eastAsia="SimSun" w:cs="Arial"/>
                <w:lang w:val="en-US" w:eastAsia="zh-CN"/>
              </w:rPr>
              <w:t xml:space="preserve"> </w:t>
            </w:r>
            <w:r w:rsidRPr="629C2B69">
              <w:rPr>
                <w:rFonts w:eastAsia="SimSun" w:cs="Arial"/>
                <w:lang w:val="en-US" w:eastAsia="zh-CN"/>
              </w:rPr>
              <w:t>contribution (if applicable</w:t>
            </w:r>
            <w:r w:rsidR="59C6AD66" w:rsidRPr="629C2B69">
              <w:rPr>
                <w:rFonts w:eastAsia="SimSun" w:cs="Arial"/>
                <w:lang w:val="en-US" w:eastAsia="zh-CN"/>
              </w:rPr>
              <w:t>.</w:t>
            </w:r>
            <w:r w:rsidR="0E85B958" w:rsidRPr="629C2B69">
              <w:rPr>
                <w:rFonts w:eastAsia="SimSun" w:cs="Arial"/>
                <w:lang w:val="en-US" w:eastAsia="zh-CN"/>
              </w:rPr>
              <w:t xml:space="preserve"> </w:t>
            </w:r>
            <w:r w:rsidR="393A9F77" w:rsidRPr="629C2B69">
              <w:rPr>
                <w:rFonts w:eastAsia="SimSun" w:cs="Arial"/>
                <w:lang w:val="en-US" w:eastAsia="zh-CN"/>
              </w:rPr>
              <w:t>A</w:t>
            </w:r>
            <w:r w:rsidR="0E85B958" w:rsidRPr="629C2B69">
              <w:rPr>
                <w:rFonts w:eastAsia="SimSun" w:cs="Arial"/>
                <w:lang w:val="en-US" w:eastAsia="zh-CN"/>
              </w:rPr>
              <w:t>dd rows if needed</w:t>
            </w:r>
            <w:r w:rsidRPr="629C2B69">
              <w:rPr>
                <w:rFonts w:eastAsia="SimSun" w:cs="Arial"/>
                <w:lang w:val="en-US" w:eastAsia="zh-CN"/>
              </w:rPr>
              <w:t>)</w:t>
            </w:r>
          </w:p>
        </w:tc>
        <w:tc>
          <w:tcPr>
            <w:tcW w:w="1191" w:type="dxa"/>
          </w:tcPr>
          <w:p w14:paraId="0B4F6F3D" w14:textId="77777777" w:rsidR="00D972CF" w:rsidRPr="00D972CF" w:rsidRDefault="00D972CF" w:rsidP="00D972CF">
            <w:pPr>
              <w:rPr>
                <w:rFonts w:eastAsia="SimSun" w:cs="Arial"/>
                <w:lang w:val="en-US" w:eastAsia="zh-CN"/>
              </w:rPr>
            </w:pPr>
            <w:r w:rsidRPr="00D972CF">
              <w:rPr>
                <w:rFonts w:eastAsia="SimSun" w:cs="Arial"/>
                <w:lang w:val="en-US" w:eastAsia="zh-CN"/>
              </w:rPr>
              <w:t>$</w:t>
            </w:r>
          </w:p>
        </w:tc>
        <w:tc>
          <w:tcPr>
            <w:tcW w:w="1437" w:type="dxa"/>
            <w:vMerge/>
          </w:tcPr>
          <w:p w14:paraId="016B4025" w14:textId="77777777" w:rsidR="00D972CF" w:rsidRPr="00D972CF" w:rsidRDefault="00D972CF" w:rsidP="00D972CF">
            <w:pPr>
              <w:rPr>
                <w:rFonts w:eastAsia="SimSun" w:cs="Arial"/>
                <w:lang w:val="en-US" w:eastAsia="zh-CN"/>
              </w:rPr>
            </w:pPr>
          </w:p>
        </w:tc>
      </w:tr>
      <w:tr w:rsidR="00D972CF" w:rsidRPr="00D972CF" w14:paraId="0889A247" w14:textId="77777777" w:rsidTr="4A78D115">
        <w:trPr>
          <w:trHeight w:val="226"/>
        </w:trPr>
        <w:tc>
          <w:tcPr>
            <w:tcW w:w="6923" w:type="dxa"/>
            <w:tcBorders>
              <w:left w:val="single" w:sz="12" w:space="0" w:color="auto"/>
            </w:tcBorders>
          </w:tcPr>
          <w:p w14:paraId="3101147A" w14:textId="77777777" w:rsidR="00D972CF" w:rsidRPr="00D972CF" w:rsidRDefault="00D972CF" w:rsidP="00D972CF">
            <w:pPr>
              <w:jc w:val="right"/>
              <w:rPr>
                <w:rFonts w:eastAsia="SimSun" w:cs="Arial"/>
                <w:lang w:val="en-US" w:eastAsia="zh-CN"/>
              </w:rPr>
            </w:pPr>
            <w:r w:rsidRPr="00D972CF">
              <w:rPr>
                <w:rFonts w:eastAsia="SimSun" w:cs="Arial"/>
                <w:lang w:val="en-US" w:eastAsia="zh-CN"/>
              </w:rPr>
              <w:t xml:space="preserve">Total cash income </w:t>
            </w:r>
          </w:p>
        </w:tc>
        <w:tc>
          <w:tcPr>
            <w:tcW w:w="1191" w:type="dxa"/>
          </w:tcPr>
          <w:p w14:paraId="117B5E7B" w14:textId="77777777" w:rsidR="00D972CF" w:rsidRPr="00D972CF" w:rsidRDefault="00D972CF" w:rsidP="00D972CF">
            <w:pPr>
              <w:rPr>
                <w:rFonts w:eastAsia="SimSun" w:cs="Arial"/>
                <w:lang w:val="en-US" w:eastAsia="zh-CN"/>
              </w:rPr>
            </w:pPr>
            <w:r w:rsidRPr="00D972CF">
              <w:rPr>
                <w:rFonts w:eastAsia="SimSun" w:cs="Arial"/>
                <w:lang w:val="en-US" w:eastAsia="zh-CN"/>
              </w:rPr>
              <w:t>$</w:t>
            </w:r>
          </w:p>
        </w:tc>
        <w:tc>
          <w:tcPr>
            <w:tcW w:w="1437" w:type="dxa"/>
            <w:vMerge/>
          </w:tcPr>
          <w:p w14:paraId="44E461D3" w14:textId="77777777" w:rsidR="00D972CF" w:rsidRPr="00D972CF" w:rsidRDefault="00D972CF" w:rsidP="00D972CF">
            <w:pPr>
              <w:rPr>
                <w:rFonts w:eastAsia="SimSun" w:cs="Arial"/>
                <w:lang w:val="en-US" w:eastAsia="zh-CN"/>
              </w:rPr>
            </w:pPr>
          </w:p>
        </w:tc>
      </w:tr>
      <w:tr w:rsidR="00D972CF" w:rsidRPr="00D972CF" w14:paraId="166869C9" w14:textId="77777777" w:rsidTr="4A78D115">
        <w:trPr>
          <w:trHeight w:val="195"/>
        </w:trPr>
        <w:tc>
          <w:tcPr>
            <w:tcW w:w="9551" w:type="dxa"/>
            <w:gridSpan w:val="3"/>
            <w:tcBorders>
              <w:left w:val="single" w:sz="12" w:space="0" w:color="auto"/>
              <w:right w:val="single" w:sz="12" w:space="0" w:color="auto"/>
            </w:tcBorders>
          </w:tcPr>
          <w:p w14:paraId="232325A8" w14:textId="77777777" w:rsidR="00D972CF" w:rsidRPr="00D972CF" w:rsidRDefault="00D972CF" w:rsidP="00D972CF">
            <w:pPr>
              <w:rPr>
                <w:rFonts w:eastAsia="SimSun" w:cs="Arial"/>
                <w:b/>
                <w:bCs/>
                <w:lang w:val="en-US" w:eastAsia="zh-CN"/>
              </w:rPr>
            </w:pPr>
            <w:r w:rsidRPr="00D972CF">
              <w:rPr>
                <w:rFonts w:eastAsia="SimSun" w:cs="Arial"/>
                <w:b/>
                <w:bCs/>
                <w:lang w:val="en-US" w:eastAsia="zh-CN"/>
              </w:rPr>
              <w:t>In-kind support</w:t>
            </w:r>
          </w:p>
        </w:tc>
      </w:tr>
      <w:tr w:rsidR="00D972CF" w:rsidRPr="00D972CF" w14:paraId="5509CFFC" w14:textId="77777777" w:rsidTr="4A78D115">
        <w:trPr>
          <w:trHeight w:val="255"/>
        </w:trPr>
        <w:tc>
          <w:tcPr>
            <w:tcW w:w="6923" w:type="dxa"/>
            <w:tcBorders>
              <w:left w:val="single" w:sz="12" w:space="0" w:color="auto"/>
            </w:tcBorders>
          </w:tcPr>
          <w:p w14:paraId="3EAF0FFF" w14:textId="77777777" w:rsidR="00D972CF" w:rsidRPr="00D972CF" w:rsidRDefault="00D972CF" w:rsidP="00D972CF">
            <w:pPr>
              <w:rPr>
                <w:rFonts w:eastAsia="SimSun" w:cs="Arial"/>
                <w:lang w:val="en-US" w:eastAsia="zh-CN"/>
              </w:rPr>
            </w:pPr>
            <w:r w:rsidRPr="00D972CF">
              <w:rPr>
                <w:rFonts w:eastAsia="SimSun" w:cs="Arial"/>
                <w:lang w:val="en-US" w:eastAsia="zh-CN"/>
              </w:rPr>
              <w:t>Administering organisation in-kind support (estimate of $ value)</w:t>
            </w:r>
          </w:p>
        </w:tc>
        <w:tc>
          <w:tcPr>
            <w:tcW w:w="1191" w:type="dxa"/>
            <w:vMerge w:val="restart"/>
            <w:tcBorders>
              <w:bottom w:val="single" w:sz="12" w:space="0" w:color="auto"/>
            </w:tcBorders>
            <w:shd w:val="clear" w:color="auto" w:fill="A5A5A5" w:themeFill="accent3"/>
          </w:tcPr>
          <w:p w14:paraId="5D058A84" w14:textId="77777777" w:rsidR="00D972CF" w:rsidRPr="00D972CF" w:rsidRDefault="00D972CF" w:rsidP="00D972CF">
            <w:pPr>
              <w:jc w:val="center"/>
              <w:rPr>
                <w:rFonts w:eastAsia="SimSun" w:cs="Arial"/>
                <w:lang w:val="en-US" w:eastAsia="zh-CN"/>
              </w:rPr>
            </w:pPr>
          </w:p>
          <w:p w14:paraId="389FE4D6" w14:textId="77777777" w:rsidR="00D972CF" w:rsidRPr="00D972CF" w:rsidRDefault="00D972CF" w:rsidP="00D972CF">
            <w:pPr>
              <w:jc w:val="center"/>
              <w:rPr>
                <w:rFonts w:eastAsia="SimSun" w:cs="Arial"/>
                <w:lang w:val="en-US" w:eastAsia="zh-CN"/>
              </w:rPr>
            </w:pPr>
          </w:p>
          <w:p w14:paraId="691ABB62" w14:textId="77777777" w:rsidR="00D972CF" w:rsidRPr="00D972CF" w:rsidRDefault="00D972CF" w:rsidP="00D972CF">
            <w:pPr>
              <w:jc w:val="center"/>
              <w:rPr>
                <w:rFonts w:eastAsia="SimSun" w:cs="Arial"/>
                <w:lang w:val="en-US" w:eastAsia="zh-CN"/>
              </w:rPr>
            </w:pPr>
            <w:r w:rsidRPr="00D972CF">
              <w:rPr>
                <w:rFonts w:eastAsia="SimSun" w:cs="Arial"/>
                <w:lang w:val="en-US" w:eastAsia="zh-CN"/>
              </w:rPr>
              <w:t>N/A</w:t>
            </w:r>
          </w:p>
        </w:tc>
        <w:tc>
          <w:tcPr>
            <w:tcW w:w="1437" w:type="dxa"/>
            <w:tcBorders>
              <w:right w:val="single" w:sz="12" w:space="0" w:color="auto"/>
            </w:tcBorders>
          </w:tcPr>
          <w:p w14:paraId="4193900B" w14:textId="77777777" w:rsidR="00D972CF" w:rsidRPr="00D972CF" w:rsidRDefault="00D972CF" w:rsidP="00D972CF">
            <w:pPr>
              <w:rPr>
                <w:rFonts w:eastAsia="SimSun" w:cs="Arial"/>
                <w:lang w:val="en-US" w:eastAsia="zh-CN"/>
              </w:rPr>
            </w:pPr>
            <w:r w:rsidRPr="00D972CF">
              <w:rPr>
                <w:rFonts w:eastAsia="SimSun" w:cs="Arial"/>
                <w:lang w:val="en-US" w:eastAsia="zh-CN"/>
              </w:rPr>
              <w:t>$</w:t>
            </w:r>
          </w:p>
        </w:tc>
      </w:tr>
      <w:tr w:rsidR="00D972CF" w:rsidRPr="00D972CF" w14:paraId="02FAA519" w14:textId="77777777" w:rsidTr="4A78D115">
        <w:trPr>
          <w:trHeight w:val="452"/>
        </w:trPr>
        <w:tc>
          <w:tcPr>
            <w:tcW w:w="6923" w:type="dxa"/>
            <w:tcBorders>
              <w:left w:val="single" w:sz="12" w:space="0" w:color="auto"/>
            </w:tcBorders>
          </w:tcPr>
          <w:p w14:paraId="747CD627" w14:textId="46083E32" w:rsidR="00D972CF" w:rsidRPr="00D972CF" w:rsidRDefault="682A27E0" w:rsidP="00D972CF">
            <w:pPr>
              <w:rPr>
                <w:rFonts w:eastAsia="SimSun" w:cs="Arial"/>
                <w:lang w:val="en-US" w:eastAsia="zh-CN"/>
              </w:rPr>
            </w:pPr>
            <w:r w:rsidRPr="629C2B69">
              <w:rPr>
                <w:rFonts w:eastAsia="SimSun" w:cs="Arial"/>
                <w:lang w:val="en-US" w:eastAsia="zh-CN"/>
              </w:rPr>
              <w:t xml:space="preserve">Partner </w:t>
            </w:r>
            <w:r w:rsidR="0EEA16BB" w:rsidRPr="629C2B69">
              <w:rPr>
                <w:rFonts w:eastAsia="SimSun" w:cs="Arial"/>
                <w:lang w:val="en-US" w:eastAsia="zh-CN"/>
              </w:rPr>
              <w:t>organisation</w:t>
            </w:r>
            <w:r w:rsidR="0E85B958" w:rsidRPr="629C2B69">
              <w:rPr>
                <w:rFonts w:eastAsia="SimSun" w:cs="Arial"/>
                <w:lang w:val="en-US" w:eastAsia="zh-CN"/>
              </w:rPr>
              <w:t xml:space="preserve"> 1 </w:t>
            </w:r>
            <w:r w:rsidRPr="629C2B69">
              <w:rPr>
                <w:rFonts w:eastAsia="SimSun" w:cs="Arial"/>
                <w:lang w:val="en-US" w:eastAsia="zh-CN"/>
              </w:rPr>
              <w:t>in-kind support (estimate of $ value of in-kind support if applicable</w:t>
            </w:r>
            <w:r w:rsidR="59BB6463" w:rsidRPr="629C2B69">
              <w:rPr>
                <w:rFonts w:eastAsia="SimSun" w:cs="Arial"/>
                <w:lang w:val="en-US" w:eastAsia="zh-CN"/>
              </w:rPr>
              <w:t>.</w:t>
            </w:r>
            <w:r w:rsidR="0E85B958" w:rsidRPr="629C2B69">
              <w:rPr>
                <w:rFonts w:eastAsia="SimSun" w:cs="Arial"/>
                <w:lang w:val="en-US" w:eastAsia="zh-CN"/>
              </w:rPr>
              <w:t xml:space="preserve"> </w:t>
            </w:r>
            <w:r w:rsidR="69D5A022" w:rsidRPr="629C2B69">
              <w:rPr>
                <w:rFonts w:eastAsia="SimSun" w:cs="Arial"/>
                <w:lang w:val="en-US" w:eastAsia="zh-CN"/>
              </w:rPr>
              <w:t>A</w:t>
            </w:r>
            <w:r w:rsidR="0E85B958" w:rsidRPr="629C2B69">
              <w:rPr>
                <w:rFonts w:eastAsia="SimSun" w:cs="Arial"/>
                <w:lang w:val="en-US" w:eastAsia="zh-CN"/>
              </w:rPr>
              <w:t>dd rows if needed</w:t>
            </w:r>
            <w:r w:rsidRPr="629C2B69">
              <w:rPr>
                <w:rFonts w:eastAsia="SimSun" w:cs="Arial"/>
                <w:lang w:val="en-US" w:eastAsia="zh-CN"/>
              </w:rPr>
              <w:t>)</w:t>
            </w:r>
          </w:p>
        </w:tc>
        <w:tc>
          <w:tcPr>
            <w:tcW w:w="1191" w:type="dxa"/>
            <w:vMerge/>
          </w:tcPr>
          <w:p w14:paraId="74308DAD" w14:textId="77777777" w:rsidR="00D972CF" w:rsidRPr="00D972CF" w:rsidRDefault="00D972CF" w:rsidP="00D972CF">
            <w:pPr>
              <w:rPr>
                <w:rFonts w:eastAsia="SimSun" w:cs="Arial"/>
                <w:lang w:val="en-US" w:eastAsia="zh-CN"/>
              </w:rPr>
            </w:pPr>
          </w:p>
        </w:tc>
        <w:tc>
          <w:tcPr>
            <w:tcW w:w="1437" w:type="dxa"/>
            <w:tcBorders>
              <w:right w:val="single" w:sz="12" w:space="0" w:color="auto"/>
            </w:tcBorders>
          </w:tcPr>
          <w:p w14:paraId="05B81B44" w14:textId="77777777" w:rsidR="00D972CF" w:rsidRPr="00D972CF" w:rsidRDefault="00D972CF" w:rsidP="00D972CF">
            <w:pPr>
              <w:rPr>
                <w:rFonts w:eastAsia="SimSun" w:cs="Arial"/>
                <w:lang w:val="en-US" w:eastAsia="zh-CN"/>
              </w:rPr>
            </w:pPr>
            <w:r w:rsidRPr="00D972CF">
              <w:rPr>
                <w:rFonts w:eastAsia="SimSun" w:cs="Arial"/>
                <w:lang w:val="en-US" w:eastAsia="zh-CN"/>
              </w:rPr>
              <w:t>$</w:t>
            </w:r>
          </w:p>
        </w:tc>
      </w:tr>
      <w:tr w:rsidR="00D972CF" w:rsidRPr="00D972CF" w14:paraId="5F2C682D" w14:textId="77777777" w:rsidTr="4A78D115">
        <w:trPr>
          <w:trHeight w:val="236"/>
        </w:trPr>
        <w:tc>
          <w:tcPr>
            <w:tcW w:w="6923" w:type="dxa"/>
            <w:tcBorders>
              <w:left w:val="single" w:sz="12" w:space="0" w:color="auto"/>
              <w:bottom w:val="single" w:sz="4" w:space="0" w:color="auto"/>
            </w:tcBorders>
          </w:tcPr>
          <w:p w14:paraId="649C55B2" w14:textId="77777777" w:rsidR="00D972CF" w:rsidRPr="00D972CF" w:rsidRDefault="00D972CF" w:rsidP="00D972CF">
            <w:pPr>
              <w:jc w:val="right"/>
              <w:rPr>
                <w:rFonts w:eastAsia="SimSun" w:cs="Arial"/>
                <w:lang w:val="en-US" w:eastAsia="zh-CN"/>
              </w:rPr>
            </w:pPr>
            <w:r w:rsidRPr="00D972CF">
              <w:rPr>
                <w:rFonts w:eastAsia="SimSun" w:cs="Arial"/>
                <w:lang w:val="en-US" w:eastAsia="zh-CN"/>
              </w:rPr>
              <w:t xml:space="preserve">Total in-kind support </w:t>
            </w:r>
          </w:p>
        </w:tc>
        <w:tc>
          <w:tcPr>
            <w:tcW w:w="1191" w:type="dxa"/>
            <w:vMerge/>
          </w:tcPr>
          <w:p w14:paraId="5C906E8C" w14:textId="77777777" w:rsidR="00D972CF" w:rsidRPr="00D972CF" w:rsidRDefault="00D972CF" w:rsidP="00D972CF">
            <w:pPr>
              <w:rPr>
                <w:rFonts w:eastAsia="SimSun" w:cs="Arial"/>
                <w:lang w:val="en-US" w:eastAsia="zh-CN"/>
              </w:rPr>
            </w:pPr>
          </w:p>
        </w:tc>
        <w:tc>
          <w:tcPr>
            <w:tcW w:w="1437" w:type="dxa"/>
            <w:tcBorders>
              <w:bottom w:val="single" w:sz="4" w:space="0" w:color="auto"/>
              <w:right w:val="single" w:sz="12" w:space="0" w:color="auto"/>
            </w:tcBorders>
          </w:tcPr>
          <w:p w14:paraId="2BEDDC62" w14:textId="77777777" w:rsidR="00D972CF" w:rsidRPr="00D972CF" w:rsidRDefault="00D972CF" w:rsidP="00D972CF">
            <w:pPr>
              <w:rPr>
                <w:rFonts w:eastAsia="SimSun" w:cs="Arial"/>
                <w:lang w:val="en-US" w:eastAsia="zh-CN"/>
              </w:rPr>
            </w:pPr>
            <w:r w:rsidRPr="00D972CF">
              <w:rPr>
                <w:rFonts w:eastAsia="SimSun" w:cs="Arial"/>
                <w:lang w:val="en-US" w:eastAsia="zh-CN"/>
              </w:rPr>
              <w:t>$</w:t>
            </w:r>
          </w:p>
        </w:tc>
      </w:tr>
      <w:tr w:rsidR="00D972CF" w:rsidRPr="00D972CF" w14:paraId="3E2B5AEB" w14:textId="77777777" w:rsidTr="4A78D115">
        <w:trPr>
          <w:trHeight w:val="226"/>
        </w:trPr>
        <w:tc>
          <w:tcPr>
            <w:tcW w:w="6923" w:type="dxa"/>
            <w:tcBorders>
              <w:top w:val="single" w:sz="4" w:space="0" w:color="auto"/>
              <w:left w:val="single" w:sz="12" w:space="0" w:color="auto"/>
              <w:bottom w:val="single" w:sz="12" w:space="0" w:color="auto"/>
            </w:tcBorders>
          </w:tcPr>
          <w:p w14:paraId="45A5789D" w14:textId="77777777" w:rsidR="00D972CF" w:rsidRPr="00D972CF" w:rsidRDefault="00D972CF" w:rsidP="00D972CF">
            <w:pPr>
              <w:jc w:val="right"/>
              <w:rPr>
                <w:rFonts w:eastAsia="SimSun" w:cs="Arial"/>
                <w:b/>
                <w:bCs/>
                <w:lang w:val="en-US" w:eastAsia="zh-CN"/>
              </w:rPr>
            </w:pPr>
            <w:r w:rsidRPr="00D972CF">
              <w:rPr>
                <w:rFonts w:eastAsia="SimSun" w:cs="Arial"/>
                <w:b/>
                <w:bCs/>
                <w:lang w:val="en-US" w:eastAsia="zh-CN"/>
              </w:rPr>
              <w:t>Total research project income</w:t>
            </w:r>
          </w:p>
        </w:tc>
        <w:tc>
          <w:tcPr>
            <w:tcW w:w="2628" w:type="dxa"/>
            <w:gridSpan w:val="2"/>
            <w:tcBorders>
              <w:bottom w:val="single" w:sz="12" w:space="0" w:color="auto"/>
              <w:right w:val="single" w:sz="12" w:space="0" w:color="auto"/>
            </w:tcBorders>
          </w:tcPr>
          <w:p w14:paraId="7810F8F2" w14:textId="77777777" w:rsidR="00D972CF" w:rsidRPr="00D972CF" w:rsidRDefault="00D972CF" w:rsidP="00D972CF">
            <w:pPr>
              <w:rPr>
                <w:rFonts w:eastAsia="SimSun" w:cs="Arial"/>
                <w:b/>
                <w:bCs/>
                <w:lang w:val="en-US" w:eastAsia="zh-CN"/>
              </w:rPr>
            </w:pPr>
            <w:r w:rsidRPr="00D972CF">
              <w:rPr>
                <w:rFonts w:eastAsia="SimSun" w:cs="Arial"/>
                <w:b/>
                <w:bCs/>
                <w:lang w:val="en-US" w:eastAsia="zh-CN"/>
              </w:rPr>
              <w:t>$</w:t>
            </w:r>
          </w:p>
        </w:tc>
      </w:tr>
    </w:tbl>
    <w:p w14:paraId="204BBEB7" w14:textId="77777777" w:rsidR="00D972CF" w:rsidRPr="00D972CF" w:rsidRDefault="00D972CF" w:rsidP="00D972CF">
      <w:pPr>
        <w:spacing w:before="0" w:after="160" w:line="259" w:lineRule="auto"/>
        <w:rPr>
          <w:rFonts w:eastAsia="Calibri" w:cs="Arial"/>
          <w:sz w:val="32"/>
          <w:szCs w:val="32"/>
        </w:rPr>
      </w:pPr>
    </w:p>
    <w:tbl>
      <w:tblPr>
        <w:tblStyle w:val="TableGrid10"/>
        <w:tblpPr w:leftFromText="180" w:rightFromText="180" w:vertAnchor="text" w:horzAnchor="margin" w:tblpXSpec="center" w:tblpY="-63"/>
        <w:tblW w:w="9440" w:type="dxa"/>
        <w:tblLook w:val="04A0" w:firstRow="1" w:lastRow="0" w:firstColumn="1" w:lastColumn="0" w:noHBand="0" w:noVBand="1"/>
      </w:tblPr>
      <w:tblGrid>
        <w:gridCol w:w="6812"/>
        <w:gridCol w:w="1191"/>
        <w:gridCol w:w="1437"/>
      </w:tblGrid>
      <w:tr w:rsidR="00D972CF" w:rsidRPr="00D972CF" w14:paraId="7DC6EDA4" w14:textId="77777777" w:rsidTr="4A78D115">
        <w:trPr>
          <w:trHeight w:val="463"/>
        </w:trPr>
        <w:tc>
          <w:tcPr>
            <w:tcW w:w="6812" w:type="dxa"/>
            <w:tcBorders>
              <w:top w:val="single" w:sz="12" w:space="0" w:color="auto"/>
              <w:left w:val="single" w:sz="12" w:space="0" w:color="auto"/>
            </w:tcBorders>
          </w:tcPr>
          <w:p w14:paraId="14E0480D" w14:textId="23F2F8C0" w:rsidR="00D972CF" w:rsidRPr="00D972CF" w:rsidRDefault="00D972CF" w:rsidP="00D972CF">
            <w:pPr>
              <w:rPr>
                <w:rFonts w:eastAsia="SimSun" w:cs="Arial"/>
                <w:b/>
                <w:bCs/>
                <w:lang w:val="en-US" w:eastAsia="zh-CN"/>
              </w:rPr>
            </w:pPr>
            <w:r w:rsidRPr="4A78D115">
              <w:rPr>
                <w:rFonts w:eastAsia="SimSun" w:cs="Arial"/>
                <w:b/>
                <w:bCs/>
                <w:lang w:val="en-US" w:eastAsia="zh-CN"/>
              </w:rPr>
              <w:lastRenderedPageBreak/>
              <w:t xml:space="preserve">4.2 </w:t>
            </w:r>
            <w:r w:rsidR="1479C475" w:rsidRPr="4A78D115">
              <w:rPr>
                <w:rFonts w:eastAsia="SimSun" w:cs="Arial"/>
                <w:b/>
                <w:bCs/>
                <w:lang w:val="en-US" w:eastAsia="zh-CN"/>
              </w:rPr>
              <w:t>P</w:t>
            </w:r>
            <w:r w:rsidRPr="4A78D115">
              <w:rPr>
                <w:rFonts w:eastAsia="SimSun" w:cs="Arial"/>
                <w:b/>
                <w:bCs/>
                <w:lang w:val="en-US" w:eastAsia="zh-CN"/>
              </w:rPr>
              <w:t>roject expenditure</w:t>
            </w:r>
          </w:p>
        </w:tc>
        <w:tc>
          <w:tcPr>
            <w:tcW w:w="1191" w:type="dxa"/>
            <w:tcBorders>
              <w:top w:val="single" w:sz="12" w:space="0" w:color="auto"/>
            </w:tcBorders>
          </w:tcPr>
          <w:p w14:paraId="7B38DED4" w14:textId="77777777" w:rsidR="00D972CF" w:rsidRPr="00D972CF" w:rsidRDefault="00D972CF" w:rsidP="00D972CF">
            <w:pPr>
              <w:jc w:val="center"/>
              <w:rPr>
                <w:rFonts w:eastAsia="SimSun" w:cs="Arial"/>
                <w:b/>
                <w:bCs/>
                <w:lang w:val="en-US" w:eastAsia="zh-CN"/>
              </w:rPr>
            </w:pPr>
            <w:r w:rsidRPr="00D972CF">
              <w:rPr>
                <w:rFonts w:eastAsia="SimSun" w:cs="Arial"/>
                <w:b/>
                <w:bCs/>
                <w:lang w:val="en-US" w:eastAsia="zh-CN"/>
              </w:rPr>
              <w:t>CASH</w:t>
            </w:r>
          </w:p>
        </w:tc>
        <w:tc>
          <w:tcPr>
            <w:tcW w:w="1437" w:type="dxa"/>
            <w:tcBorders>
              <w:top w:val="single" w:sz="12" w:space="0" w:color="auto"/>
              <w:right w:val="single" w:sz="12" w:space="0" w:color="auto"/>
            </w:tcBorders>
          </w:tcPr>
          <w:p w14:paraId="4FC96F7D" w14:textId="77777777" w:rsidR="00D972CF" w:rsidRPr="00D972CF" w:rsidRDefault="00D972CF" w:rsidP="00D972CF">
            <w:pPr>
              <w:jc w:val="center"/>
              <w:rPr>
                <w:rFonts w:eastAsia="SimSun" w:cs="Arial"/>
                <w:b/>
                <w:bCs/>
                <w:lang w:val="en-US" w:eastAsia="zh-CN"/>
              </w:rPr>
            </w:pPr>
            <w:r w:rsidRPr="00D972CF">
              <w:rPr>
                <w:rFonts w:eastAsia="SimSun" w:cs="Arial"/>
                <w:b/>
                <w:bCs/>
                <w:lang w:val="en-US" w:eastAsia="zh-CN"/>
              </w:rPr>
              <w:t>IN-KIND</w:t>
            </w:r>
          </w:p>
        </w:tc>
      </w:tr>
      <w:tr w:rsidR="00D972CF" w:rsidRPr="00D972CF" w14:paraId="7C05EF66" w14:textId="77777777" w:rsidTr="4A78D115">
        <w:trPr>
          <w:trHeight w:val="463"/>
        </w:trPr>
        <w:tc>
          <w:tcPr>
            <w:tcW w:w="9440" w:type="dxa"/>
            <w:gridSpan w:val="3"/>
            <w:tcBorders>
              <w:top w:val="single" w:sz="4" w:space="0" w:color="FFFFFF" w:themeColor="background1"/>
              <w:left w:val="single" w:sz="12" w:space="0" w:color="auto"/>
              <w:right w:val="single" w:sz="12" w:space="0" w:color="auto"/>
            </w:tcBorders>
          </w:tcPr>
          <w:p w14:paraId="5397A79C" w14:textId="77777777" w:rsidR="00D972CF" w:rsidRPr="00D972CF" w:rsidRDefault="00D972CF" w:rsidP="00D972CF">
            <w:pPr>
              <w:rPr>
                <w:rFonts w:eastAsia="SimSun" w:cs="Arial"/>
                <w:b/>
                <w:bCs/>
                <w:lang w:val="en-US" w:eastAsia="zh-CN"/>
              </w:rPr>
            </w:pPr>
            <w:r w:rsidRPr="00D972CF">
              <w:rPr>
                <w:rFonts w:eastAsia="SimSun" w:cs="Arial"/>
                <w:b/>
                <w:bCs/>
                <w:lang w:val="en-US" w:eastAsia="zh-CN"/>
              </w:rPr>
              <w:t>Labour costs related to this research project</w:t>
            </w:r>
          </w:p>
        </w:tc>
      </w:tr>
      <w:tr w:rsidR="00D972CF" w:rsidRPr="00D972CF" w14:paraId="41D84423" w14:textId="77777777" w:rsidTr="4A78D115">
        <w:trPr>
          <w:trHeight w:val="236"/>
        </w:trPr>
        <w:tc>
          <w:tcPr>
            <w:tcW w:w="6812" w:type="dxa"/>
            <w:tcBorders>
              <w:left w:val="single" w:sz="12" w:space="0" w:color="auto"/>
            </w:tcBorders>
          </w:tcPr>
          <w:p w14:paraId="0ABE1332" w14:textId="4643BB1E" w:rsidR="00D972CF" w:rsidRPr="00D972CF" w:rsidRDefault="00FD79D0" w:rsidP="00D972CF">
            <w:pPr>
              <w:rPr>
                <w:rFonts w:eastAsia="SimSun" w:cs="Arial"/>
                <w:lang w:val="en-US" w:eastAsia="zh-CN"/>
              </w:rPr>
            </w:pPr>
            <w:r w:rsidRPr="00FD79D0">
              <w:rPr>
                <w:rFonts w:eastAsia="SimSun" w:cs="Arial"/>
                <w:lang w:val="en-US" w:eastAsia="zh-CN"/>
              </w:rPr>
              <w:t xml:space="preserve">Lead Researcher commitment </w:t>
            </w:r>
            <w:r w:rsidRPr="00FD79D0">
              <w:rPr>
                <w:rFonts w:eastAsia="SimSun" w:cs="Arial"/>
                <w:color w:val="4472C4" w:themeColor="accent1"/>
                <w:lang w:val="en-US" w:eastAsia="zh-CN"/>
              </w:rPr>
              <w:t>(applicant, expressed as FTE in-kind)</w:t>
            </w:r>
          </w:p>
        </w:tc>
        <w:tc>
          <w:tcPr>
            <w:tcW w:w="1191" w:type="dxa"/>
            <w:shd w:val="clear" w:color="auto" w:fill="A6A6A6" w:themeFill="background1" w:themeFillShade="A6"/>
          </w:tcPr>
          <w:p w14:paraId="38F31173" w14:textId="77777777" w:rsidR="00D972CF" w:rsidRPr="00D972CF" w:rsidRDefault="00D972CF" w:rsidP="00D972CF">
            <w:pPr>
              <w:jc w:val="center"/>
              <w:rPr>
                <w:rFonts w:eastAsia="SimSun" w:cs="Arial"/>
                <w:color w:val="A6A6A6"/>
                <w:lang w:val="en-US" w:eastAsia="zh-CN"/>
              </w:rPr>
            </w:pPr>
            <w:r w:rsidRPr="00D972CF">
              <w:rPr>
                <w:rFonts w:eastAsia="SimSun" w:cs="Arial"/>
                <w:lang w:val="en-US" w:eastAsia="zh-CN"/>
              </w:rPr>
              <w:t>N/A</w:t>
            </w:r>
          </w:p>
        </w:tc>
        <w:tc>
          <w:tcPr>
            <w:tcW w:w="1437" w:type="dxa"/>
            <w:tcBorders>
              <w:right w:val="single" w:sz="12" w:space="0" w:color="auto"/>
            </w:tcBorders>
          </w:tcPr>
          <w:p w14:paraId="5FF129AA" w14:textId="77777777" w:rsidR="00D972CF" w:rsidRPr="00D972CF" w:rsidRDefault="00D972CF" w:rsidP="00D972CF">
            <w:pPr>
              <w:rPr>
                <w:rFonts w:eastAsia="SimSun" w:cs="Arial"/>
                <w:lang w:val="en-US" w:eastAsia="zh-CN"/>
              </w:rPr>
            </w:pPr>
            <w:r w:rsidRPr="00D972CF">
              <w:rPr>
                <w:rFonts w:eastAsia="SimSun" w:cs="Arial"/>
                <w:lang w:val="en-US" w:eastAsia="zh-CN"/>
              </w:rPr>
              <w:t>$</w:t>
            </w:r>
          </w:p>
        </w:tc>
      </w:tr>
      <w:tr w:rsidR="00D972CF" w:rsidRPr="00D972CF" w14:paraId="1501A170" w14:textId="77777777" w:rsidTr="4A78D115">
        <w:trPr>
          <w:trHeight w:val="226"/>
        </w:trPr>
        <w:tc>
          <w:tcPr>
            <w:tcW w:w="6812" w:type="dxa"/>
            <w:tcBorders>
              <w:left w:val="single" w:sz="12" w:space="0" w:color="auto"/>
            </w:tcBorders>
          </w:tcPr>
          <w:p w14:paraId="20BAC357" w14:textId="0F633A6A" w:rsidR="00D972CF" w:rsidRPr="00D972CF" w:rsidRDefault="00D972CF" w:rsidP="00C06F49">
            <w:pPr>
              <w:rPr>
                <w:rFonts w:eastAsia="SimSun" w:cs="Arial"/>
                <w:lang w:val="en-US" w:eastAsia="zh-CN"/>
              </w:rPr>
            </w:pPr>
            <w:r w:rsidRPr="00C06F49">
              <w:rPr>
                <w:rFonts w:eastAsia="SimSun" w:cs="Arial"/>
                <w:color w:val="4472C4" w:themeColor="accent1"/>
                <w:lang w:val="en-US" w:eastAsia="zh-CN"/>
              </w:rPr>
              <w:t xml:space="preserve">Research team </w:t>
            </w:r>
            <w:r w:rsidR="00C06F49" w:rsidRPr="00C06F49">
              <w:rPr>
                <w:rFonts w:eastAsia="SimSun" w:cs="Arial"/>
                <w:color w:val="4472C4" w:themeColor="accent1"/>
                <w:lang w:val="en-US" w:eastAsia="zh-CN"/>
              </w:rPr>
              <w:t>member 1 (name,</w:t>
            </w:r>
            <w:r w:rsidRPr="00C06F49">
              <w:rPr>
                <w:rFonts w:eastAsia="SimSun" w:cs="Arial"/>
                <w:color w:val="4472C4" w:themeColor="accent1"/>
                <w:lang w:val="en-US" w:eastAsia="zh-CN"/>
              </w:rPr>
              <w:t xml:space="preserve"> FTE</w:t>
            </w:r>
            <w:r w:rsidR="00DD6871">
              <w:rPr>
                <w:rFonts w:eastAsia="SimSun" w:cs="Arial"/>
                <w:color w:val="4472C4" w:themeColor="accent1"/>
                <w:lang w:val="en-US" w:eastAsia="zh-CN"/>
              </w:rPr>
              <w:t>) (add rows if needed</w:t>
            </w:r>
            <w:r w:rsidRPr="00C06F49">
              <w:rPr>
                <w:rFonts w:eastAsia="SimSun" w:cs="Arial"/>
                <w:color w:val="4472C4" w:themeColor="accent1"/>
                <w:lang w:val="en-US" w:eastAsia="zh-CN"/>
              </w:rPr>
              <w:t>)</w:t>
            </w:r>
          </w:p>
        </w:tc>
        <w:tc>
          <w:tcPr>
            <w:tcW w:w="1191" w:type="dxa"/>
          </w:tcPr>
          <w:p w14:paraId="37E4A52A" w14:textId="77777777" w:rsidR="00D972CF" w:rsidRPr="00C06F49" w:rsidRDefault="00D972CF" w:rsidP="00D972CF">
            <w:pPr>
              <w:rPr>
                <w:rFonts w:eastAsia="SimSun" w:cs="Arial"/>
                <w:color w:val="4472C4" w:themeColor="accent1"/>
                <w:lang w:val="en-US" w:eastAsia="zh-CN"/>
              </w:rPr>
            </w:pPr>
            <w:r w:rsidRPr="00C06F49">
              <w:rPr>
                <w:rFonts w:eastAsia="SimSun" w:cs="Arial"/>
                <w:color w:val="4472C4" w:themeColor="accent1"/>
                <w:lang w:val="en-US" w:eastAsia="zh-CN"/>
              </w:rPr>
              <w:t>$</w:t>
            </w:r>
          </w:p>
        </w:tc>
        <w:tc>
          <w:tcPr>
            <w:tcW w:w="1437" w:type="dxa"/>
            <w:tcBorders>
              <w:right w:val="single" w:sz="12" w:space="0" w:color="auto"/>
            </w:tcBorders>
          </w:tcPr>
          <w:p w14:paraId="59A11DD0" w14:textId="77777777" w:rsidR="00D972CF" w:rsidRPr="00C06F49" w:rsidRDefault="00D972CF" w:rsidP="00D972CF">
            <w:pPr>
              <w:rPr>
                <w:rFonts w:eastAsia="SimSun" w:cs="Arial"/>
                <w:color w:val="4472C4" w:themeColor="accent1"/>
                <w:lang w:val="en-US" w:eastAsia="zh-CN"/>
              </w:rPr>
            </w:pPr>
            <w:r w:rsidRPr="00C06F49">
              <w:rPr>
                <w:rFonts w:eastAsia="SimSun" w:cs="Arial"/>
                <w:color w:val="4472C4" w:themeColor="accent1"/>
                <w:lang w:val="en-US" w:eastAsia="zh-CN"/>
              </w:rPr>
              <w:t>$</w:t>
            </w:r>
          </w:p>
        </w:tc>
      </w:tr>
      <w:tr w:rsidR="00C06F49" w:rsidRPr="00D972CF" w14:paraId="4E38FD99" w14:textId="77777777" w:rsidTr="4A78D115">
        <w:trPr>
          <w:trHeight w:val="226"/>
        </w:trPr>
        <w:tc>
          <w:tcPr>
            <w:tcW w:w="6812" w:type="dxa"/>
            <w:tcBorders>
              <w:left w:val="single" w:sz="12" w:space="0" w:color="auto"/>
            </w:tcBorders>
          </w:tcPr>
          <w:p w14:paraId="757D6E6D" w14:textId="4F4F1933" w:rsidR="00C06F49" w:rsidRPr="00D972CF" w:rsidRDefault="00C06F49" w:rsidP="00C06F49">
            <w:pPr>
              <w:rPr>
                <w:rFonts w:eastAsia="SimSun" w:cs="Arial"/>
                <w:lang w:val="en-US" w:eastAsia="zh-CN"/>
              </w:rPr>
            </w:pPr>
            <w:r w:rsidRPr="00C06F49">
              <w:rPr>
                <w:rFonts w:eastAsia="SimSun" w:cs="Arial"/>
                <w:color w:val="4472C4" w:themeColor="accent1"/>
                <w:lang w:val="en-US" w:eastAsia="zh-CN"/>
              </w:rPr>
              <w:t xml:space="preserve">Additional project </w:t>
            </w:r>
            <w:r>
              <w:rPr>
                <w:rFonts w:eastAsia="SimSun" w:cs="Arial"/>
                <w:lang w:val="en-US" w:eastAsia="zh-CN"/>
              </w:rPr>
              <w:t>labour costs (total FTE)</w:t>
            </w:r>
          </w:p>
        </w:tc>
        <w:tc>
          <w:tcPr>
            <w:tcW w:w="1191" w:type="dxa"/>
          </w:tcPr>
          <w:p w14:paraId="68025012" w14:textId="77777777" w:rsidR="00C06F49" w:rsidRPr="00D972CF" w:rsidRDefault="00C06F49" w:rsidP="00D972CF">
            <w:pPr>
              <w:rPr>
                <w:rFonts w:eastAsia="SimSun" w:cs="Arial"/>
                <w:lang w:val="en-US" w:eastAsia="zh-CN"/>
              </w:rPr>
            </w:pPr>
          </w:p>
        </w:tc>
        <w:tc>
          <w:tcPr>
            <w:tcW w:w="1437" w:type="dxa"/>
            <w:tcBorders>
              <w:right w:val="single" w:sz="12" w:space="0" w:color="auto"/>
            </w:tcBorders>
          </w:tcPr>
          <w:p w14:paraId="3BC6A1C6" w14:textId="77777777" w:rsidR="00C06F49" w:rsidRPr="00D972CF" w:rsidRDefault="00C06F49" w:rsidP="00D972CF">
            <w:pPr>
              <w:rPr>
                <w:rFonts w:eastAsia="SimSun" w:cs="Arial"/>
                <w:lang w:val="en-US" w:eastAsia="zh-CN"/>
              </w:rPr>
            </w:pPr>
          </w:p>
        </w:tc>
      </w:tr>
      <w:tr w:rsidR="00D972CF" w:rsidRPr="00D972CF" w14:paraId="22DD9163" w14:textId="77777777" w:rsidTr="4A78D115">
        <w:trPr>
          <w:trHeight w:val="236"/>
        </w:trPr>
        <w:tc>
          <w:tcPr>
            <w:tcW w:w="6812" w:type="dxa"/>
            <w:tcBorders>
              <w:left w:val="single" w:sz="12" w:space="0" w:color="auto"/>
            </w:tcBorders>
          </w:tcPr>
          <w:p w14:paraId="7A9AF63D" w14:textId="77777777" w:rsidR="00D972CF" w:rsidRPr="00D972CF" w:rsidRDefault="00D972CF" w:rsidP="00D972CF">
            <w:pPr>
              <w:spacing w:before="240"/>
              <w:jc w:val="right"/>
              <w:rPr>
                <w:rFonts w:eastAsia="Calibri" w:cs="Arial"/>
                <w:lang w:val="en-US"/>
              </w:rPr>
            </w:pPr>
            <w:r w:rsidRPr="00D972CF">
              <w:rPr>
                <w:rFonts w:eastAsia="SimSun" w:cs="Arial"/>
                <w:lang w:val="en-US" w:eastAsia="zh-CN"/>
              </w:rPr>
              <w:t>Total salary and labour costs</w:t>
            </w:r>
          </w:p>
        </w:tc>
        <w:tc>
          <w:tcPr>
            <w:tcW w:w="1191" w:type="dxa"/>
          </w:tcPr>
          <w:p w14:paraId="25E576FA" w14:textId="77777777" w:rsidR="00D972CF" w:rsidRPr="00D972CF" w:rsidRDefault="00D972CF" w:rsidP="00D972CF">
            <w:pPr>
              <w:rPr>
                <w:rFonts w:eastAsia="SimSun" w:cs="Arial"/>
                <w:lang w:val="en-US" w:eastAsia="zh-CN"/>
              </w:rPr>
            </w:pPr>
            <w:r w:rsidRPr="00D972CF">
              <w:rPr>
                <w:rFonts w:eastAsia="SimSun" w:cs="Arial"/>
                <w:lang w:val="en-US" w:eastAsia="zh-CN"/>
              </w:rPr>
              <w:t>$</w:t>
            </w:r>
          </w:p>
        </w:tc>
        <w:tc>
          <w:tcPr>
            <w:tcW w:w="1437" w:type="dxa"/>
            <w:tcBorders>
              <w:right w:val="single" w:sz="12" w:space="0" w:color="auto"/>
            </w:tcBorders>
          </w:tcPr>
          <w:p w14:paraId="6F120F30" w14:textId="77777777" w:rsidR="00D972CF" w:rsidRPr="00D972CF" w:rsidRDefault="00D972CF" w:rsidP="00D972CF">
            <w:pPr>
              <w:rPr>
                <w:rFonts w:eastAsia="SimSun" w:cs="Arial"/>
                <w:lang w:val="en-US" w:eastAsia="zh-CN"/>
              </w:rPr>
            </w:pPr>
            <w:r w:rsidRPr="00D972CF">
              <w:rPr>
                <w:rFonts w:eastAsia="SimSun" w:cs="Arial"/>
                <w:lang w:val="en-US" w:eastAsia="zh-CN"/>
              </w:rPr>
              <w:t>$</w:t>
            </w:r>
          </w:p>
        </w:tc>
      </w:tr>
      <w:tr w:rsidR="00D972CF" w:rsidRPr="00D972CF" w14:paraId="2E19577B" w14:textId="77777777" w:rsidTr="4A78D115">
        <w:trPr>
          <w:trHeight w:val="463"/>
        </w:trPr>
        <w:tc>
          <w:tcPr>
            <w:tcW w:w="9440" w:type="dxa"/>
            <w:gridSpan w:val="3"/>
            <w:tcBorders>
              <w:left w:val="single" w:sz="12" w:space="0" w:color="auto"/>
              <w:right w:val="single" w:sz="12" w:space="0" w:color="auto"/>
            </w:tcBorders>
          </w:tcPr>
          <w:p w14:paraId="291F3AA3" w14:textId="77777777" w:rsidR="00D972CF" w:rsidRPr="00D972CF" w:rsidRDefault="00D972CF" w:rsidP="00D972CF">
            <w:pPr>
              <w:spacing w:before="240"/>
              <w:rPr>
                <w:rFonts w:eastAsia="SimSun" w:cs="Arial"/>
                <w:b/>
                <w:bCs/>
                <w:lang w:val="en-US" w:eastAsia="zh-CN"/>
              </w:rPr>
            </w:pPr>
            <w:r w:rsidRPr="00D972CF">
              <w:rPr>
                <w:rFonts w:eastAsia="SimSun" w:cs="Arial"/>
                <w:b/>
                <w:bCs/>
                <w:lang w:val="en-US" w:eastAsia="zh-CN"/>
              </w:rPr>
              <w:t xml:space="preserve">Other costs directly related to the research project </w:t>
            </w:r>
          </w:p>
        </w:tc>
      </w:tr>
      <w:tr w:rsidR="00D972CF" w:rsidRPr="00D972CF" w14:paraId="6368FA60" w14:textId="77777777" w:rsidTr="4A78D115">
        <w:trPr>
          <w:trHeight w:val="236"/>
        </w:trPr>
        <w:tc>
          <w:tcPr>
            <w:tcW w:w="6812" w:type="dxa"/>
            <w:tcBorders>
              <w:left w:val="single" w:sz="12" w:space="0" w:color="auto"/>
            </w:tcBorders>
          </w:tcPr>
          <w:p w14:paraId="1D3DE27A" w14:textId="64724ADA" w:rsidR="00D972CF" w:rsidRPr="00D972CF" w:rsidRDefault="00D972CF" w:rsidP="00D972CF">
            <w:pPr>
              <w:rPr>
                <w:rFonts w:eastAsia="SimSun" w:cs="Arial"/>
                <w:lang w:val="en-US" w:eastAsia="zh-CN"/>
              </w:rPr>
            </w:pPr>
            <w:r w:rsidRPr="00D972CF">
              <w:rPr>
                <w:rFonts w:eastAsia="SimSun" w:cs="Arial"/>
                <w:lang w:val="en-US" w:eastAsia="zh-CN"/>
              </w:rPr>
              <w:t>Project consumables (</w:t>
            </w:r>
            <w:r w:rsidR="00D63F8C">
              <w:rPr>
                <w:rFonts w:eastAsia="SimSun" w:cs="Arial"/>
                <w:lang w:val="en-US" w:eastAsia="zh-CN"/>
              </w:rPr>
              <w:t xml:space="preserve">add </w:t>
            </w:r>
            <w:r w:rsidR="7E123382" w:rsidRPr="1F7ED8A2">
              <w:rPr>
                <w:rFonts w:eastAsia="SimSun" w:cs="Arial"/>
                <w:lang w:val="en-US" w:eastAsia="zh-CN"/>
              </w:rPr>
              <w:t>rows</w:t>
            </w:r>
            <w:r w:rsidRPr="00D972CF">
              <w:rPr>
                <w:rFonts w:eastAsia="SimSun" w:cs="Arial"/>
                <w:lang w:val="en-US" w:eastAsia="zh-CN"/>
              </w:rPr>
              <w:t xml:space="preserve"> as necessary)</w:t>
            </w:r>
          </w:p>
        </w:tc>
        <w:tc>
          <w:tcPr>
            <w:tcW w:w="1191" w:type="dxa"/>
          </w:tcPr>
          <w:p w14:paraId="6A261F29" w14:textId="77777777" w:rsidR="00D972CF" w:rsidRPr="00D972CF" w:rsidRDefault="00D972CF" w:rsidP="00D972CF">
            <w:pPr>
              <w:rPr>
                <w:rFonts w:eastAsia="SimSun" w:cs="Arial"/>
                <w:lang w:val="en-US" w:eastAsia="zh-CN"/>
              </w:rPr>
            </w:pPr>
            <w:r w:rsidRPr="00D972CF">
              <w:rPr>
                <w:rFonts w:eastAsia="SimSun" w:cs="Arial"/>
                <w:lang w:val="en-US" w:eastAsia="zh-CN"/>
              </w:rPr>
              <w:t>$</w:t>
            </w:r>
          </w:p>
        </w:tc>
        <w:tc>
          <w:tcPr>
            <w:tcW w:w="1437" w:type="dxa"/>
            <w:tcBorders>
              <w:right w:val="single" w:sz="12" w:space="0" w:color="auto"/>
            </w:tcBorders>
          </w:tcPr>
          <w:p w14:paraId="5386549D" w14:textId="77777777" w:rsidR="00D972CF" w:rsidRPr="00D972CF" w:rsidRDefault="00D972CF" w:rsidP="00D972CF">
            <w:pPr>
              <w:rPr>
                <w:rFonts w:eastAsia="SimSun" w:cs="Arial"/>
                <w:lang w:val="en-US" w:eastAsia="zh-CN"/>
              </w:rPr>
            </w:pPr>
            <w:r w:rsidRPr="00D972CF">
              <w:rPr>
                <w:rFonts w:eastAsia="SimSun" w:cs="Arial"/>
                <w:lang w:val="en-US" w:eastAsia="zh-CN"/>
              </w:rPr>
              <w:t>$</w:t>
            </w:r>
          </w:p>
        </w:tc>
      </w:tr>
      <w:tr w:rsidR="00D972CF" w:rsidRPr="00D972CF" w14:paraId="775EBC79" w14:textId="77777777" w:rsidTr="4A78D115">
        <w:trPr>
          <w:trHeight w:val="236"/>
        </w:trPr>
        <w:tc>
          <w:tcPr>
            <w:tcW w:w="6812" w:type="dxa"/>
            <w:tcBorders>
              <w:left w:val="single" w:sz="12" w:space="0" w:color="auto"/>
            </w:tcBorders>
          </w:tcPr>
          <w:p w14:paraId="4D5A31EE" w14:textId="77777777" w:rsidR="00D972CF" w:rsidRPr="00D972CF" w:rsidRDefault="00D972CF" w:rsidP="00D972CF">
            <w:pPr>
              <w:spacing w:before="240"/>
              <w:rPr>
                <w:rFonts w:eastAsia="Calibri" w:cs="Arial"/>
                <w:lang w:val="en-US"/>
              </w:rPr>
            </w:pPr>
            <w:r w:rsidRPr="00D972CF">
              <w:rPr>
                <w:rFonts w:eastAsia="SimSun" w:cs="Arial"/>
                <w:lang w:val="en-US" w:eastAsia="zh-CN"/>
              </w:rPr>
              <w:t>Equipment (either through purchase or in-kind access to equipment, facilities, or infrastructure necessary for the execution of the project)</w:t>
            </w:r>
          </w:p>
        </w:tc>
        <w:tc>
          <w:tcPr>
            <w:tcW w:w="1191" w:type="dxa"/>
          </w:tcPr>
          <w:p w14:paraId="183A575F" w14:textId="77777777" w:rsidR="00D972CF" w:rsidRPr="00D972CF" w:rsidRDefault="00D972CF" w:rsidP="00D972CF">
            <w:pPr>
              <w:rPr>
                <w:rFonts w:eastAsia="SimSun" w:cs="Arial"/>
                <w:lang w:val="en-US" w:eastAsia="zh-CN"/>
              </w:rPr>
            </w:pPr>
            <w:r w:rsidRPr="00D972CF">
              <w:rPr>
                <w:rFonts w:eastAsia="SimSun" w:cs="Arial"/>
                <w:lang w:val="en-US" w:eastAsia="zh-CN"/>
              </w:rPr>
              <w:t>$</w:t>
            </w:r>
          </w:p>
        </w:tc>
        <w:tc>
          <w:tcPr>
            <w:tcW w:w="1437" w:type="dxa"/>
            <w:tcBorders>
              <w:right w:val="single" w:sz="12" w:space="0" w:color="auto"/>
            </w:tcBorders>
          </w:tcPr>
          <w:p w14:paraId="11369E2C" w14:textId="77777777" w:rsidR="00D972CF" w:rsidRPr="00D972CF" w:rsidRDefault="00D972CF" w:rsidP="00D972CF">
            <w:pPr>
              <w:rPr>
                <w:rFonts w:eastAsia="SimSun" w:cs="Arial"/>
                <w:lang w:val="en-US" w:eastAsia="zh-CN"/>
              </w:rPr>
            </w:pPr>
            <w:r w:rsidRPr="00D972CF">
              <w:rPr>
                <w:rFonts w:eastAsia="SimSun" w:cs="Arial"/>
                <w:lang w:val="en-US" w:eastAsia="zh-CN"/>
              </w:rPr>
              <w:t>$</w:t>
            </w:r>
          </w:p>
        </w:tc>
      </w:tr>
      <w:tr w:rsidR="00D972CF" w:rsidRPr="00D972CF" w14:paraId="646BBF2A" w14:textId="77777777" w:rsidTr="4A78D115">
        <w:trPr>
          <w:trHeight w:val="226"/>
        </w:trPr>
        <w:tc>
          <w:tcPr>
            <w:tcW w:w="6812" w:type="dxa"/>
            <w:tcBorders>
              <w:left w:val="single" w:sz="12" w:space="0" w:color="auto"/>
            </w:tcBorders>
          </w:tcPr>
          <w:p w14:paraId="08715A88" w14:textId="3FB74463" w:rsidR="00D972CF" w:rsidRPr="00D972CF" w:rsidRDefault="00D972CF" w:rsidP="00D972CF">
            <w:pPr>
              <w:spacing w:before="240"/>
              <w:rPr>
                <w:rFonts w:eastAsia="SimSun" w:cs="Arial"/>
                <w:lang w:val="en-US" w:eastAsia="zh-CN"/>
              </w:rPr>
            </w:pPr>
            <w:r w:rsidRPr="00D972CF">
              <w:rPr>
                <w:rFonts w:eastAsia="SimSun" w:cs="Arial"/>
                <w:lang w:val="en-US" w:eastAsia="zh-CN"/>
              </w:rPr>
              <w:t>(</w:t>
            </w:r>
            <w:r w:rsidR="00D63F8C">
              <w:rPr>
                <w:rFonts w:eastAsia="SimSun" w:cs="Arial"/>
                <w:lang w:val="en-US" w:eastAsia="zh-CN"/>
              </w:rPr>
              <w:t xml:space="preserve">Add </w:t>
            </w:r>
            <w:r w:rsidR="7E123382" w:rsidRPr="1F7ED8A2">
              <w:rPr>
                <w:rFonts w:eastAsia="SimSun" w:cs="Arial"/>
                <w:lang w:val="en-US" w:eastAsia="zh-CN"/>
              </w:rPr>
              <w:t>rows</w:t>
            </w:r>
            <w:r w:rsidRPr="00D972CF">
              <w:rPr>
                <w:rFonts w:eastAsia="SimSun" w:cs="Arial"/>
                <w:lang w:val="en-US" w:eastAsia="zh-CN"/>
              </w:rPr>
              <w:t xml:space="preserve"> as necessary for other project-related costs)</w:t>
            </w:r>
          </w:p>
        </w:tc>
        <w:tc>
          <w:tcPr>
            <w:tcW w:w="1191" w:type="dxa"/>
          </w:tcPr>
          <w:p w14:paraId="7FAACE85" w14:textId="77777777" w:rsidR="00D972CF" w:rsidRPr="00D972CF" w:rsidRDefault="00D972CF" w:rsidP="00D972CF">
            <w:pPr>
              <w:rPr>
                <w:rFonts w:eastAsia="SimSun" w:cs="Arial"/>
                <w:lang w:val="en-US" w:eastAsia="zh-CN"/>
              </w:rPr>
            </w:pPr>
            <w:r w:rsidRPr="00D972CF">
              <w:rPr>
                <w:rFonts w:eastAsia="SimSun" w:cs="Arial"/>
                <w:lang w:val="en-US" w:eastAsia="zh-CN"/>
              </w:rPr>
              <w:t>$</w:t>
            </w:r>
          </w:p>
        </w:tc>
        <w:tc>
          <w:tcPr>
            <w:tcW w:w="1437" w:type="dxa"/>
            <w:tcBorders>
              <w:right w:val="single" w:sz="12" w:space="0" w:color="auto"/>
            </w:tcBorders>
          </w:tcPr>
          <w:p w14:paraId="56C1D095" w14:textId="77777777" w:rsidR="00D972CF" w:rsidRPr="00D972CF" w:rsidRDefault="00D972CF" w:rsidP="00D972CF">
            <w:pPr>
              <w:rPr>
                <w:rFonts w:eastAsia="SimSun" w:cs="Arial"/>
                <w:lang w:val="en-US" w:eastAsia="zh-CN"/>
              </w:rPr>
            </w:pPr>
            <w:r w:rsidRPr="00D972CF">
              <w:rPr>
                <w:rFonts w:eastAsia="SimSun" w:cs="Arial"/>
                <w:lang w:val="en-US" w:eastAsia="zh-CN"/>
              </w:rPr>
              <w:t>$</w:t>
            </w:r>
          </w:p>
        </w:tc>
      </w:tr>
      <w:tr w:rsidR="00D972CF" w:rsidRPr="00D972CF" w14:paraId="5AC6A412" w14:textId="77777777" w:rsidTr="4A78D115">
        <w:trPr>
          <w:trHeight w:val="226"/>
        </w:trPr>
        <w:tc>
          <w:tcPr>
            <w:tcW w:w="6812" w:type="dxa"/>
            <w:tcBorders>
              <w:left w:val="single" w:sz="12" w:space="0" w:color="auto"/>
            </w:tcBorders>
          </w:tcPr>
          <w:p w14:paraId="1491A2B3" w14:textId="77777777" w:rsidR="00D972CF" w:rsidRPr="00D972CF" w:rsidRDefault="00D972CF" w:rsidP="00D972CF">
            <w:pPr>
              <w:jc w:val="right"/>
              <w:rPr>
                <w:rFonts w:eastAsia="SimSun" w:cs="Arial"/>
                <w:lang w:val="en-US" w:eastAsia="zh-CN"/>
              </w:rPr>
            </w:pPr>
            <w:r w:rsidRPr="00D972CF">
              <w:rPr>
                <w:rFonts w:eastAsia="SimSun" w:cs="Arial"/>
                <w:lang w:val="en-US" w:eastAsia="zh-CN"/>
              </w:rPr>
              <w:t>Total other costs directly related to the research project</w:t>
            </w:r>
          </w:p>
        </w:tc>
        <w:tc>
          <w:tcPr>
            <w:tcW w:w="1191" w:type="dxa"/>
          </w:tcPr>
          <w:p w14:paraId="321B6AD8" w14:textId="77777777" w:rsidR="00D972CF" w:rsidRPr="00D972CF" w:rsidRDefault="00D972CF" w:rsidP="00D972CF">
            <w:pPr>
              <w:rPr>
                <w:rFonts w:eastAsia="SimSun" w:cs="Arial"/>
                <w:lang w:val="en-US" w:eastAsia="zh-CN"/>
              </w:rPr>
            </w:pPr>
            <w:r w:rsidRPr="00D972CF">
              <w:rPr>
                <w:rFonts w:eastAsia="SimSun" w:cs="Arial"/>
                <w:lang w:val="en-US" w:eastAsia="zh-CN"/>
              </w:rPr>
              <w:t>$</w:t>
            </w:r>
          </w:p>
        </w:tc>
        <w:tc>
          <w:tcPr>
            <w:tcW w:w="1437" w:type="dxa"/>
            <w:tcBorders>
              <w:right w:val="single" w:sz="12" w:space="0" w:color="auto"/>
            </w:tcBorders>
          </w:tcPr>
          <w:p w14:paraId="60DEB4B0" w14:textId="77777777" w:rsidR="00D972CF" w:rsidRPr="00D972CF" w:rsidRDefault="00D972CF" w:rsidP="00D972CF">
            <w:pPr>
              <w:rPr>
                <w:rFonts w:eastAsia="SimSun" w:cs="Arial"/>
                <w:lang w:val="en-US" w:eastAsia="zh-CN"/>
              </w:rPr>
            </w:pPr>
            <w:r w:rsidRPr="00D972CF">
              <w:rPr>
                <w:rFonts w:eastAsia="SimSun" w:cs="Arial"/>
                <w:lang w:val="en-US" w:eastAsia="zh-CN"/>
              </w:rPr>
              <w:t>$</w:t>
            </w:r>
          </w:p>
        </w:tc>
      </w:tr>
      <w:tr w:rsidR="00D972CF" w:rsidRPr="00D972CF" w14:paraId="3B611985" w14:textId="77777777" w:rsidTr="4A78D115">
        <w:trPr>
          <w:trHeight w:val="226"/>
        </w:trPr>
        <w:tc>
          <w:tcPr>
            <w:tcW w:w="6812" w:type="dxa"/>
            <w:tcBorders>
              <w:left w:val="single" w:sz="12" w:space="0" w:color="auto"/>
              <w:bottom w:val="single" w:sz="12" w:space="0" w:color="auto"/>
            </w:tcBorders>
          </w:tcPr>
          <w:p w14:paraId="1191221B" w14:textId="77777777" w:rsidR="00D972CF" w:rsidRPr="00D972CF" w:rsidRDefault="00D972CF" w:rsidP="00D972CF">
            <w:pPr>
              <w:jc w:val="right"/>
              <w:rPr>
                <w:rFonts w:eastAsia="SimSun" w:cs="Arial"/>
                <w:b/>
                <w:bCs/>
                <w:lang w:val="en-US" w:eastAsia="zh-CN"/>
              </w:rPr>
            </w:pPr>
            <w:r w:rsidRPr="00D972CF">
              <w:rPr>
                <w:rFonts w:eastAsia="SimSun" w:cs="Arial"/>
                <w:b/>
                <w:bCs/>
                <w:lang w:val="en-US" w:eastAsia="zh-CN"/>
              </w:rPr>
              <w:t>Total research project expenditure</w:t>
            </w:r>
          </w:p>
        </w:tc>
        <w:tc>
          <w:tcPr>
            <w:tcW w:w="2628" w:type="dxa"/>
            <w:gridSpan w:val="2"/>
            <w:tcBorders>
              <w:bottom w:val="single" w:sz="12" w:space="0" w:color="auto"/>
              <w:right w:val="single" w:sz="12" w:space="0" w:color="auto"/>
            </w:tcBorders>
          </w:tcPr>
          <w:p w14:paraId="07D617F0" w14:textId="77777777" w:rsidR="00D972CF" w:rsidRPr="00D972CF" w:rsidRDefault="00D972CF" w:rsidP="00D972CF">
            <w:pPr>
              <w:rPr>
                <w:rFonts w:eastAsia="SimSun" w:cs="Arial"/>
                <w:lang w:val="en-US" w:eastAsia="zh-CN"/>
              </w:rPr>
            </w:pPr>
            <w:r w:rsidRPr="00D972CF">
              <w:rPr>
                <w:rFonts w:eastAsia="SimSun" w:cs="Arial"/>
                <w:lang w:val="en-US" w:eastAsia="zh-CN"/>
              </w:rPr>
              <w:t>$</w:t>
            </w:r>
          </w:p>
        </w:tc>
      </w:tr>
    </w:tbl>
    <w:p w14:paraId="171CDA29" w14:textId="0C01AC92" w:rsidR="00D972CF" w:rsidRDefault="00D972CF" w:rsidP="00D972CF">
      <w:pPr>
        <w:spacing w:before="0" w:after="160" w:line="259" w:lineRule="auto"/>
        <w:rPr>
          <w:rFonts w:eastAsia="Calibri" w:cs="Arial"/>
          <w:b/>
          <w:sz w:val="22"/>
          <w:szCs w:val="22"/>
        </w:rPr>
      </w:pPr>
    </w:p>
    <w:p w14:paraId="37461097" w14:textId="77777777" w:rsidR="009A7367" w:rsidRPr="00D972CF" w:rsidRDefault="009A7367" w:rsidP="00D972CF">
      <w:pPr>
        <w:spacing w:before="0" w:after="160" w:line="259" w:lineRule="auto"/>
        <w:rPr>
          <w:rFonts w:eastAsia="Calibri" w:cs="Arial"/>
          <w:b/>
          <w:sz w:val="22"/>
          <w:szCs w:val="22"/>
        </w:rPr>
      </w:pPr>
    </w:p>
    <w:tbl>
      <w:tblPr>
        <w:tblStyle w:val="TableGrid10"/>
        <w:tblW w:w="5000" w:type="pct"/>
        <w:tblBorders>
          <w:top w:val="single" w:sz="12" w:space="0" w:color="auto"/>
          <w:left w:val="single" w:sz="12" w:space="0" w:color="auto"/>
          <w:bottom w:val="single" w:sz="12" w:space="0" w:color="auto"/>
          <w:right w:val="single" w:sz="12" w:space="0" w:color="auto"/>
        </w:tblBorders>
        <w:tblLook w:val="04A0" w:firstRow="1" w:lastRow="0" w:firstColumn="1" w:lastColumn="0" w:noHBand="0" w:noVBand="1"/>
      </w:tblPr>
      <w:tblGrid>
        <w:gridCol w:w="1603"/>
        <w:gridCol w:w="998"/>
        <w:gridCol w:w="1000"/>
        <w:gridCol w:w="999"/>
        <w:gridCol w:w="217"/>
        <w:gridCol w:w="784"/>
        <w:gridCol w:w="999"/>
        <w:gridCol w:w="1001"/>
        <w:gridCol w:w="999"/>
        <w:gridCol w:w="1002"/>
      </w:tblGrid>
      <w:tr w:rsidR="00D972CF" w:rsidRPr="00D972CF" w14:paraId="589C2DA7" w14:textId="77777777" w:rsidTr="4A78D115">
        <w:trPr>
          <w:trHeight w:val="317"/>
        </w:trPr>
        <w:tc>
          <w:tcPr>
            <w:tcW w:w="5000" w:type="pct"/>
            <w:gridSpan w:val="10"/>
          </w:tcPr>
          <w:p w14:paraId="48EA1E60" w14:textId="2F4A363C" w:rsidR="00D972CF" w:rsidRPr="00D972CF" w:rsidRDefault="00D972CF" w:rsidP="4A78D115">
            <w:pPr>
              <w:rPr>
                <w:rFonts w:eastAsia="Calibri" w:cs="Arial"/>
                <w:b/>
                <w:bCs/>
                <w:sz w:val="32"/>
                <w:szCs w:val="32"/>
                <w:lang w:val="en-US"/>
              </w:rPr>
            </w:pPr>
            <w:r w:rsidRPr="4A78D115">
              <w:rPr>
                <w:rFonts w:eastAsia="Calibri" w:cs="Arial"/>
                <w:b/>
                <w:bCs/>
                <w:sz w:val="32"/>
                <w:szCs w:val="32"/>
                <w:lang w:val="en-US"/>
              </w:rPr>
              <w:t xml:space="preserve">5. </w:t>
            </w:r>
            <w:r w:rsidR="5610AB56" w:rsidRPr="4A78D115">
              <w:rPr>
                <w:rFonts w:eastAsia="Calibri" w:cs="Arial"/>
                <w:b/>
                <w:bCs/>
                <w:sz w:val="32"/>
                <w:szCs w:val="32"/>
                <w:lang w:val="en-US"/>
              </w:rPr>
              <w:t>Project</w:t>
            </w:r>
            <w:r w:rsidRPr="4A78D115">
              <w:rPr>
                <w:rFonts w:eastAsia="Calibri" w:cs="Arial"/>
                <w:b/>
                <w:bCs/>
                <w:sz w:val="32"/>
                <w:szCs w:val="32"/>
                <w:lang w:val="en-US"/>
              </w:rPr>
              <w:t xml:space="preserve"> timeline</w:t>
            </w:r>
          </w:p>
        </w:tc>
      </w:tr>
      <w:tr w:rsidR="00D972CF" w:rsidRPr="00D972CF" w14:paraId="1EB39EDB" w14:textId="77777777" w:rsidTr="4A78D115">
        <w:trPr>
          <w:trHeight w:val="317"/>
        </w:trPr>
        <w:tc>
          <w:tcPr>
            <w:tcW w:w="2509" w:type="pct"/>
            <w:gridSpan w:val="5"/>
          </w:tcPr>
          <w:p w14:paraId="7A904544" w14:textId="631F0AB7" w:rsidR="00D972CF" w:rsidRPr="00D972CF" w:rsidRDefault="17F5E597" w:rsidP="00D972CF">
            <w:pPr>
              <w:rPr>
                <w:rFonts w:eastAsia="Calibri" w:cs="Arial"/>
                <w:lang w:val="en-US"/>
              </w:rPr>
            </w:pPr>
            <w:r w:rsidRPr="4A78D115">
              <w:rPr>
                <w:rFonts w:eastAsia="Calibri" w:cs="Arial"/>
                <w:lang w:val="en-US"/>
              </w:rPr>
              <w:t>P</w:t>
            </w:r>
            <w:r w:rsidR="00D972CF" w:rsidRPr="4A78D115">
              <w:rPr>
                <w:rFonts w:eastAsia="Calibri" w:cs="Arial"/>
                <w:lang w:val="en-US"/>
              </w:rPr>
              <w:t>roject start date</w:t>
            </w:r>
            <w:r w:rsidR="2814FB25" w:rsidRPr="4A78D115">
              <w:rPr>
                <w:rFonts w:eastAsia="Calibri" w:cs="Arial"/>
                <w:lang w:val="en-US"/>
              </w:rPr>
              <w:t xml:space="preserve"> (no later than February 2025)</w:t>
            </w:r>
            <w:r w:rsidR="00D972CF" w:rsidRPr="4A78D115">
              <w:rPr>
                <w:rFonts w:eastAsia="Calibri" w:cs="Arial"/>
                <w:lang w:val="en-US"/>
              </w:rPr>
              <w:t>:</w:t>
            </w:r>
          </w:p>
        </w:tc>
        <w:tc>
          <w:tcPr>
            <w:tcW w:w="2491" w:type="pct"/>
            <w:gridSpan w:val="5"/>
          </w:tcPr>
          <w:p w14:paraId="0BBE4D99" w14:textId="77777777" w:rsidR="00D972CF" w:rsidRPr="00D972CF" w:rsidRDefault="00D972CF" w:rsidP="00D972CF">
            <w:pPr>
              <w:rPr>
                <w:rFonts w:eastAsia="Calibri" w:cs="Arial"/>
                <w:lang w:val="en-US"/>
              </w:rPr>
            </w:pPr>
          </w:p>
        </w:tc>
      </w:tr>
      <w:tr w:rsidR="00D972CF" w:rsidRPr="00D972CF" w14:paraId="417C02F2" w14:textId="77777777" w:rsidTr="4A78D115">
        <w:trPr>
          <w:trHeight w:val="317"/>
        </w:trPr>
        <w:tc>
          <w:tcPr>
            <w:tcW w:w="2509" w:type="pct"/>
            <w:gridSpan w:val="5"/>
          </w:tcPr>
          <w:p w14:paraId="6BE1FAD8" w14:textId="1E97E819" w:rsidR="00D972CF" w:rsidRPr="00D972CF" w:rsidRDefault="7F36302D" w:rsidP="00D972CF">
            <w:pPr>
              <w:rPr>
                <w:rFonts w:eastAsia="Calibri" w:cs="Arial"/>
                <w:lang w:val="en-US"/>
              </w:rPr>
            </w:pPr>
            <w:r w:rsidRPr="4A78D115">
              <w:rPr>
                <w:rFonts w:eastAsia="Calibri" w:cs="Arial"/>
                <w:lang w:val="en-US"/>
              </w:rPr>
              <w:t>P</w:t>
            </w:r>
            <w:r w:rsidR="00D972CF" w:rsidRPr="4A78D115">
              <w:rPr>
                <w:rFonts w:eastAsia="Calibri" w:cs="Arial"/>
                <w:lang w:val="en-US"/>
              </w:rPr>
              <w:t>roject end date</w:t>
            </w:r>
            <w:r w:rsidR="2814FB25" w:rsidRPr="4A78D115">
              <w:rPr>
                <w:rFonts w:eastAsia="Calibri" w:cs="Arial"/>
                <w:lang w:val="en-US"/>
              </w:rPr>
              <w:t xml:space="preserve"> (no later than December 2026)</w:t>
            </w:r>
            <w:r w:rsidR="00D972CF" w:rsidRPr="4A78D115">
              <w:rPr>
                <w:rFonts w:eastAsia="Calibri" w:cs="Arial"/>
                <w:lang w:val="en-US"/>
              </w:rPr>
              <w:t>:</w:t>
            </w:r>
          </w:p>
        </w:tc>
        <w:tc>
          <w:tcPr>
            <w:tcW w:w="2491" w:type="pct"/>
            <w:gridSpan w:val="5"/>
          </w:tcPr>
          <w:p w14:paraId="57610EA7" w14:textId="77777777" w:rsidR="00D972CF" w:rsidRPr="00D972CF" w:rsidRDefault="00D972CF" w:rsidP="00D972CF">
            <w:pPr>
              <w:rPr>
                <w:rFonts w:eastAsia="Calibri" w:cs="Arial"/>
                <w:lang w:val="en-US"/>
              </w:rPr>
            </w:pPr>
          </w:p>
        </w:tc>
      </w:tr>
      <w:tr w:rsidR="00D972CF" w:rsidRPr="00D972CF" w14:paraId="5ED09DCC" w14:textId="77777777" w:rsidTr="4A78D115">
        <w:trPr>
          <w:trHeight w:val="317"/>
        </w:trPr>
        <w:tc>
          <w:tcPr>
            <w:tcW w:w="2509" w:type="pct"/>
            <w:gridSpan w:val="5"/>
          </w:tcPr>
          <w:p w14:paraId="4D89D56E" w14:textId="77777777" w:rsidR="00D972CF" w:rsidRPr="00D972CF" w:rsidRDefault="00D972CF" w:rsidP="00D972CF">
            <w:pPr>
              <w:rPr>
                <w:rFonts w:eastAsia="Calibri" w:cs="Arial"/>
                <w:lang w:val="en-US"/>
              </w:rPr>
            </w:pPr>
            <w:r w:rsidRPr="00D972CF">
              <w:rPr>
                <w:rFonts w:eastAsia="Calibri" w:cs="Arial"/>
                <w:lang w:val="en-US"/>
              </w:rPr>
              <w:t>Total project time:</w:t>
            </w:r>
          </w:p>
        </w:tc>
        <w:tc>
          <w:tcPr>
            <w:tcW w:w="2491" w:type="pct"/>
            <w:gridSpan w:val="5"/>
          </w:tcPr>
          <w:p w14:paraId="3BCDBCCB" w14:textId="77777777" w:rsidR="00D972CF" w:rsidRPr="00D972CF" w:rsidRDefault="00D972CF" w:rsidP="00D972CF">
            <w:pPr>
              <w:rPr>
                <w:rFonts w:eastAsia="Calibri" w:cs="Arial"/>
                <w:lang w:val="en-US"/>
              </w:rPr>
            </w:pPr>
          </w:p>
        </w:tc>
      </w:tr>
      <w:tr w:rsidR="00D972CF" w:rsidRPr="00D972CF" w14:paraId="06D205D4" w14:textId="77777777" w:rsidTr="4A78D115">
        <w:trPr>
          <w:trHeight w:val="317"/>
        </w:trPr>
        <w:tc>
          <w:tcPr>
            <w:tcW w:w="5000" w:type="pct"/>
            <w:gridSpan w:val="10"/>
          </w:tcPr>
          <w:p w14:paraId="04428416" w14:textId="77777777" w:rsidR="00D972CF" w:rsidRPr="00D972CF" w:rsidRDefault="00D972CF" w:rsidP="00D972CF">
            <w:pPr>
              <w:rPr>
                <w:rFonts w:eastAsia="Calibri" w:cs="Arial"/>
                <w:lang w:val="en-US"/>
              </w:rPr>
            </w:pPr>
            <w:r w:rsidRPr="00D972CF">
              <w:rPr>
                <w:rFonts w:eastAsia="Calibri" w:cs="Arial"/>
                <w:lang w:val="en-US"/>
              </w:rPr>
              <w:t xml:space="preserve">Please provide an overview of </w:t>
            </w:r>
            <w:r w:rsidRPr="00D972CF">
              <w:rPr>
                <w:rFonts w:eastAsia="Calibri" w:cs="Arial"/>
                <w:b/>
                <w:bCs/>
                <w:lang w:val="en-US"/>
              </w:rPr>
              <w:t>key research activities</w:t>
            </w:r>
            <w:r w:rsidRPr="00D972CF">
              <w:rPr>
                <w:rFonts w:eastAsia="Calibri" w:cs="Arial"/>
                <w:lang w:val="en-US"/>
              </w:rPr>
              <w:t xml:space="preserve"> below (Mark (x) or colour the relevant box to illustrate the duration of individual tasks).</w:t>
            </w:r>
          </w:p>
        </w:tc>
      </w:tr>
      <w:tr w:rsidR="00D972CF" w:rsidRPr="00D972CF" w14:paraId="19F4832E" w14:textId="77777777" w:rsidTr="4A78D115">
        <w:trPr>
          <w:trHeight w:val="317"/>
        </w:trPr>
        <w:tc>
          <w:tcPr>
            <w:tcW w:w="835" w:type="pct"/>
          </w:tcPr>
          <w:p w14:paraId="42365495" w14:textId="77777777" w:rsidR="00D972CF" w:rsidRPr="00D972CF" w:rsidRDefault="00D972CF" w:rsidP="00D972CF">
            <w:pPr>
              <w:rPr>
                <w:rFonts w:eastAsia="Calibri" w:cs="Arial"/>
                <w:b/>
                <w:lang w:val="en-US"/>
              </w:rPr>
            </w:pPr>
          </w:p>
        </w:tc>
        <w:tc>
          <w:tcPr>
            <w:tcW w:w="2082" w:type="pct"/>
            <w:gridSpan w:val="5"/>
          </w:tcPr>
          <w:p w14:paraId="3957A54E" w14:textId="77777777" w:rsidR="00D972CF" w:rsidRPr="00D972CF" w:rsidRDefault="00D972CF" w:rsidP="00D972CF">
            <w:pPr>
              <w:jc w:val="center"/>
              <w:rPr>
                <w:rFonts w:eastAsia="Calibri" w:cs="Arial"/>
                <w:b/>
                <w:bCs/>
                <w:lang w:val="en-US"/>
              </w:rPr>
            </w:pPr>
            <w:r w:rsidRPr="00D972CF">
              <w:rPr>
                <w:rFonts w:eastAsia="Calibri" w:cs="Arial"/>
                <w:b/>
                <w:bCs/>
                <w:lang w:val="en-US"/>
              </w:rPr>
              <w:t>Year 1</w:t>
            </w:r>
          </w:p>
        </w:tc>
        <w:tc>
          <w:tcPr>
            <w:tcW w:w="2082" w:type="pct"/>
            <w:gridSpan w:val="4"/>
          </w:tcPr>
          <w:p w14:paraId="726D7E9E" w14:textId="77777777" w:rsidR="00D972CF" w:rsidRPr="00D972CF" w:rsidRDefault="00D972CF" w:rsidP="00D972CF">
            <w:pPr>
              <w:jc w:val="center"/>
              <w:rPr>
                <w:rFonts w:eastAsia="Calibri" w:cs="Arial"/>
                <w:b/>
                <w:lang w:val="en-US"/>
              </w:rPr>
            </w:pPr>
            <w:r w:rsidRPr="00D972CF">
              <w:rPr>
                <w:rFonts w:eastAsia="Calibri" w:cs="Arial"/>
                <w:b/>
                <w:lang w:val="en-US"/>
              </w:rPr>
              <w:t xml:space="preserve">Year 2 </w:t>
            </w:r>
            <w:r w:rsidRPr="00D972CF">
              <w:rPr>
                <w:rFonts w:eastAsia="Calibri" w:cs="Arial"/>
                <w:lang w:val="en-US"/>
              </w:rPr>
              <w:t>(if applicable)</w:t>
            </w:r>
          </w:p>
          <w:p w14:paraId="6D9F7911" w14:textId="77777777" w:rsidR="00D972CF" w:rsidRPr="00D972CF" w:rsidRDefault="00D972CF" w:rsidP="00D972CF">
            <w:pPr>
              <w:rPr>
                <w:rFonts w:eastAsia="Calibri" w:cs="Arial"/>
                <w:b/>
                <w:bCs/>
                <w:lang w:val="en-US"/>
              </w:rPr>
            </w:pPr>
          </w:p>
        </w:tc>
      </w:tr>
      <w:tr w:rsidR="00D972CF" w:rsidRPr="00D972CF" w14:paraId="0D145367" w14:textId="77777777" w:rsidTr="4A78D115">
        <w:trPr>
          <w:trHeight w:val="317"/>
        </w:trPr>
        <w:tc>
          <w:tcPr>
            <w:tcW w:w="835" w:type="pct"/>
          </w:tcPr>
          <w:p w14:paraId="545934E1" w14:textId="77777777" w:rsidR="00D972CF" w:rsidRPr="00D972CF" w:rsidRDefault="00D972CF" w:rsidP="00D972CF">
            <w:pPr>
              <w:rPr>
                <w:rFonts w:eastAsia="Calibri" w:cs="Arial"/>
                <w:b/>
                <w:lang w:val="en-US"/>
              </w:rPr>
            </w:pPr>
            <w:r w:rsidRPr="00D972CF">
              <w:rPr>
                <w:rFonts w:eastAsia="Calibri" w:cs="Arial"/>
                <w:b/>
                <w:lang w:val="en-US"/>
              </w:rPr>
              <w:t>Activity</w:t>
            </w:r>
          </w:p>
        </w:tc>
        <w:tc>
          <w:tcPr>
            <w:tcW w:w="520" w:type="pct"/>
          </w:tcPr>
          <w:p w14:paraId="7D4E8C47" w14:textId="77777777" w:rsidR="00D972CF" w:rsidRPr="00D972CF" w:rsidRDefault="00D972CF" w:rsidP="00D972CF">
            <w:pPr>
              <w:rPr>
                <w:rFonts w:eastAsia="Calibri" w:cs="Arial"/>
                <w:b/>
                <w:lang w:val="en-US"/>
              </w:rPr>
            </w:pPr>
            <w:r w:rsidRPr="00D972CF">
              <w:rPr>
                <w:rFonts w:eastAsia="Calibri" w:cs="Arial"/>
                <w:b/>
                <w:lang w:val="en-US"/>
              </w:rPr>
              <w:t>Q1</w:t>
            </w:r>
          </w:p>
        </w:tc>
        <w:tc>
          <w:tcPr>
            <w:tcW w:w="521" w:type="pct"/>
          </w:tcPr>
          <w:p w14:paraId="49687940" w14:textId="77777777" w:rsidR="00D972CF" w:rsidRPr="00D972CF" w:rsidRDefault="00D972CF" w:rsidP="00D972CF">
            <w:pPr>
              <w:rPr>
                <w:rFonts w:eastAsia="Calibri" w:cs="Arial"/>
                <w:b/>
                <w:lang w:val="en-US"/>
              </w:rPr>
            </w:pPr>
            <w:r w:rsidRPr="00D972CF">
              <w:rPr>
                <w:rFonts w:eastAsia="Calibri" w:cs="Arial"/>
                <w:b/>
                <w:lang w:val="en-US"/>
              </w:rPr>
              <w:t>Q2</w:t>
            </w:r>
          </w:p>
        </w:tc>
        <w:tc>
          <w:tcPr>
            <w:tcW w:w="520" w:type="pct"/>
          </w:tcPr>
          <w:p w14:paraId="48007706" w14:textId="77777777" w:rsidR="00D972CF" w:rsidRPr="00D972CF" w:rsidRDefault="00D972CF" w:rsidP="00D972CF">
            <w:pPr>
              <w:rPr>
                <w:rFonts w:eastAsia="Calibri" w:cs="Arial"/>
                <w:b/>
                <w:lang w:val="en-US"/>
              </w:rPr>
            </w:pPr>
            <w:r w:rsidRPr="00D972CF">
              <w:rPr>
                <w:rFonts w:eastAsia="Calibri" w:cs="Arial"/>
                <w:b/>
                <w:lang w:val="en-US"/>
              </w:rPr>
              <w:t>Q3</w:t>
            </w:r>
          </w:p>
        </w:tc>
        <w:tc>
          <w:tcPr>
            <w:tcW w:w="521" w:type="pct"/>
            <w:gridSpan w:val="2"/>
          </w:tcPr>
          <w:p w14:paraId="54E2F4CC" w14:textId="77777777" w:rsidR="00D972CF" w:rsidRPr="00D972CF" w:rsidRDefault="00D972CF" w:rsidP="00D972CF">
            <w:pPr>
              <w:rPr>
                <w:rFonts w:eastAsia="Calibri" w:cs="Arial"/>
                <w:b/>
                <w:lang w:val="en-US"/>
              </w:rPr>
            </w:pPr>
            <w:r w:rsidRPr="00D972CF">
              <w:rPr>
                <w:rFonts w:eastAsia="Calibri" w:cs="Arial"/>
                <w:b/>
                <w:lang w:val="en-US"/>
              </w:rPr>
              <w:t>Q4</w:t>
            </w:r>
          </w:p>
        </w:tc>
        <w:tc>
          <w:tcPr>
            <w:tcW w:w="520" w:type="pct"/>
          </w:tcPr>
          <w:p w14:paraId="21D62B39" w14:textId="77777777" w:rsidR="00D972CF" w:rsidRPr="00D972CF" w:rsidRDefault="00D972CF" w:rsidP="00D972CF">
            <w:pPr>
              <w:rPr>
                <w:rFonts w:eastAsia="Calibri" w:cs="Arial"/>
                <w:b/>
                <w:lang w:val="en-US"/>
              </w:rPr>
            </w:pPr>
            <w:r w:rsidRPr="00D972CF">
              <w:rPr>
                <w:rFonts w:eastAsia="Calibri" w:cs="Arial"/>
                <w:b/>
                <w:lang w:val="en-US"/>
              </w:rPr>
              <w:t>Q1</w:t>
            </w:r>
          </w:p>
        </w:tc>
        <w:tc>
          <w:tcPr>
            <w:tcW w:w="521" w:type="pct"/>
          </w:tcPr>
          <w:p w14:paraId="3044FFE0" w14:textId="77777777" w:rsidR="00D972CF" w:rsidRPr="00D972CF" w:rsidRDefault="00D972CF" w:rsidP="00D972CF">
            <w:pPr>
              <w:rPr>
                <w:rFonts w:eastAsia="Calibri" w:cs="Arial"/>
                <w:b/>
                <w:lang w:val="en-US"/>
              </w:rPr>
            </w:pPr>
            <w:r w:rsidRPr="00D972CF">
              <w:rPr>
                <w:rFonts w:eastAsia="Calibri" w:cs="Arial"/>
                <w:b/>
                <w:lang w:val="en-US"/>
              </w:rPr>
              <w:t>Q2</w:t>
            </w:r>
          </w:p>
        </w:tc>
        <w:tc>
          <w:tcPr>
            <w:tcW w:w="520" w:type="pct"/>
          </w:tcPr>
          <w:p w14:paraId="621909DE" w14:textId="77777777" w:rsidR="00D972CF" w:rsidRPr="00D972CF" w:rsidRDefault="00D972CF" w:rsidP="00D972CF">
            <w:pPr>
              <w:rPr>
                <w:rFonts w:eastAsia="Calibri" w:cs="Arial"/>
                <w:b/>
                <w:lang w:val="en-US"/>
              </w:rPr>
            </w:pPr>
            <w:r w:rsidRPr="00D972CF">
              <w:rPr>
                <w:rFonts w:eastAsia="Calibri" w:cs="Arial"/>
                <w:b/>
                <w:lang w:val="en-US"/>
              </w:rPr>
              <w:t>Q3</w:t>
            </w:r>
          </w:p>
        </w:tc>
        <w:tc>
          <w:tcPr>
            <w:tcW w:w="521" w:type="pct"/>
          </w:tcPr>
          <w:p w14:paraId="759C6D26" w14:textId="77777777" w:rsidR="00D972CF" w:rsidRPr="00D972CF" w:rsidRDefault="00D972CF" w:rsidP="00D972CF">
            <w:pPr>
              <w:rPr>
                <w:rFonts w:eastAsia="Calibri" w:cs="Arial"/>
                <w:b/>
                <w:lang w:val="en-US"/>
              </w:rPr>
            </w:pPr>
            <w:r w:rsidRPr="00D972CF">
              <w:rPr>
                <w:rFonts w:eastAsia="Calibri" w:cs="Arial"/>
                <w:b/>
                <w:lang w:val="en-US"/>
              </w:rPr>
              <w:t>Q4</w:t>
            </w:r>
          </w:p>
        </w:tc>
      </w:tr>
      <w:tr w:rsidR="00D972CF" w:rsidRPr="00D972CF" w14:paraId="454C8930" w14:textId="77777777" w:rsidTr="4A78D115">
        <w:trPr>
          <w:trHeight w:val="317"/>
        </w:trPr>
        <w:tc>
          <w:tcPr>
            <w:tcW w:w="835" w:type="pct"/>
          </w:tcPr>
          <w:p w14:paraId="5FD04EFD" w14:textId="77777777" w:rsidR="00D972CF" w:rsidRPr="00D972CF" w:rsidRDefault="00D972CF" w:rsidP="00D972CF">
            <w:pPr>
              <w:rPr>
                <w:rFonts w:eastAsia="Calibri" w:cs="Arial"/>
                <w:lang w:val="en-US"/>
              </w:rPr>
            </w:pPr>
          </w:p>
        </w:tc>
        <w:tc>
          <w:tcPr>
            <w:tcW w:w="520" w:type="pct"/>
          </w:tcPr>
          <w:p w14:paraId="55731F11" w14:textId="77777777" w:rsidR="00D972CF" w:rsidRPr="00D972CF" w:rsidRDefault="00D972CF" w:rsidP="00D972CF">
            <w:pPr>
              <w:rPr>
                <w:rFonts w:eastAsia="Calibri" w:cs="Arial"/>
                <w:lang w:val="en-US"/>
              </w:rPr>
            </w:pPr>
          </w:p>
        </w:tc>
        <w:tc>
          <w:tcPr>
            <w:tcW w:w="521" w:type="pct"/>
          </w:tcPr>
          <w:p w14:paraId="3C7BC33E" w14:textId="77777777" w:rsidR="00D972CF" w:rsidRPr="00D972CF" w:rsidRDefault="00D972CF" w:rsidP="00D972CF">
            <w:pPr>
              <w:rPr>
                <w:rFonts w:eastAsia="Calibri" w:cs="Arial"/>
                <w:lang w:val="en-US"/>
              </w:rPr>
            </w:pPr>
          </w:p>
        </w:tc>
        <w:tc>
          <w:tcPr>
            <w:tcW w:w="520" w:type="pct"/>
          </w:tcPr>
          <w:p w14:paraId="72FDE2DC" w14:textId="77777777" w:rsidR="00D972CF" w:rsidRPr="00D972CF" w:rsidRDefault="00D972CF" w:rsidP="00D972CF">
            <w:pPr>
              <w:rPr>
                <w:rFonts w:eastAsia="Calibri" w:cs="Arial"/>
                <w:lang w:val="en-US"/>
              </w:rPr>
            </w:pPr>
          </w:p>
        </w:tc>
        <w:tc>
          <w:tcPr>
            <w:tcW w:w="521" w:type="pct"/>
            <w:gridSpan w:val="2"/>
          </w:tcPr>
          <w:p w14:paraId="10F4FAC0" w14:textId="77777777" w:rsidR="00D972CF" w:rsidRPr="00D972CF" w:rsidRDefault="00D972CF" w:rsidP="00D972CF">
            <w:pPr>
              <w:rPr>
                <w:rFonts w:eastAsia="Calibri" w:cs="Arial"/>
                <w:lang w:val="en-US"/>
              </w:rPr>
            </w:pPr>
          </w:p>
        </w:tc>
        <w:tc>
          <w:tcPr>
            <w:tcW w:w="520" w:type="pct"/>
          </w:tcPr>
          <w:p w14:paraId="21444FB9" w14:textId="77777777" w:rsidR="00D972CF" w:rsidRPr="00D972CF" w:rsidRDefault="00D972CF" w:rsidP="00D972CF">
            <w:pPr>
              <w:rPr>
                <w:rFonts w:eastAsia="Calibri" w:cs="Arial"/>
                <w:lang w:val="en-US"/>
              </w:rPr>
            </w:pPr>
          </w:p>
        </w:tc>
        <w:tc>
          <w:tcPr>
            <w:tcW w:w="521" w:type="pct"/>
          </w:tcPr>
          <w:p w14:paraId="54B339FB" w14:textId="77777777" w:rsidR="00D972CF" w:rsidRPr="00D972CF" w:rsidRDefault="00D972CF" w:rsidP="00D972CF">
            <w:pPr>
              <w:rPr>
                <w:rFonts w:eastAsia="Calibri" w:cs="Arial"/>
                <w:lang w:val="en-US"/>
              </w:rPr>
            </w:pPr>
          </w:p>
        </w:tc>
        <w:tc>
          <w:tcPr>
            <w:tcW w:w="520" w:type="pct"/>
          </w:tcPr>
          <w:p w14:paraId="7AC440D9" w14:textId="77777777" w:rsidR="00D972CF" w:rsidRPr="00D972CF" w:rsidRDefault="00D972CF" w:rsidP="00D972CF">
            <w:pPr>
              <w:rPr>
                <w:rFonts w:eastAsia="Calibri" w:cs="Arial"/>
                <w:lang w:val="en-US"/>
              </w:rPr>
            </w:pPr>
          </w:p>
        </w:tc>
        <w:tc>
          <w:tcPr>
            <w:tcW w:w="521" w:type="pct"/>
          </w:tcPr>
          <w:p w14:paraId="55F8CFE6" w14:textId="77777777" w:rsidR="00D972CF" w:rsidRPr="00D972CF" w:rsidRDefault="00D972CF" w:rsidP="00D972CF">
            <w:pPr>
              <w:rPr>
                <w:rFonts w:eastAsia="Calibri" w:cs="Arial"/>
                <w:lang w:val="en-US"/>
              </w:rPr>
            </w:pPr>
          </w:p>
        </w:tc>
      </w:tr>
      <w:tr w:rsidR="00D972CF" w:rsidRPr="00D972CF" w14:paraId="09CC07F0" w14:textId="77777777" w:rsidTr="4A78D115">
        <w:trPr>
          <w:trHeight w:val="317"/>
        </w:trPr>
        <w:tc>
          <w:tcPr>
            <w:tcW w:w="835" w:type="pct"/>
          </w:tcPr>
          <w:p w14:paraId="2437E017" w14:textId="77777777" w:rsidR="00D972CF" w:rsidRPr="00D972CF" w:rsidRDefault="00D972CF" w:rsidP="00D972CF">
            <w:pPr>
              <w:rPr>
                <w:rFonts w:eastAsia="Calibri" w:cs="Arial"/>
                <w:lang w:val="en-US"/>
              </w:rPr>
            </w:pPr>
          </w:p>
        </w:tc>
        <w:tc>
          <w:tcPr>
            <w:tcW w:w="520" w:type="pct"/>
          </w:tcPr>
          <w:p w14:paraId="0E9C8A2E" w14:textId="77777777" w:rsidR="00D972CF" w:rsidRPr="00D972CF" w:rsidRDefault="00D972CF" w:rsidP="00D972CF">
            <w:pPr>
              <w:rPr>
                <w:rFonts w:eastAsia="Calibri" w:cs="Arial"/>
                <w:lang w:val="en-US"/>
              </w:rPr>
            </w:pPr>
          </w:p>
        </w:tc>
        <w:tc>
          <w:tcPr>
            <w:tcW w:w="521" w:type="pct"/>
          </w:tcPr>
          <w:p w14:paraId="266DC68D" w14:textId="77777777" w:rsidR="00D972CF" w:rsidRPr="00D972CF" w:rsidRDefault="00D972CF" w:rsidP="00D972CF">
            <w:pPr>
              <w:rPr>
                <w:rFonts w:eastAsia="Calibri" w:cs="Arial"/>
                <w:lang w:val="en-US"/>
              </w:rPr>
            </w:pPr>
          </w:p>
        </w:tc>
        <w:tc>
          <w:tcPr>
            <w:tcW w:w="520" w:type="pct"/>
          </w:tcPr>
          <w:p w14:paraId="5C66DFC5" w14:textId="77777777" w:rsidR="00D972CF" w:rsidRPr="00D972CF" w:rsidRDefault="00D972CF" w:rsidP="00D972CF">
            <w:pPr>
              <w:rPr>
                <w:rFonts w:eastAsia="Calibri" w:cs="Arial"/>
                <w:lang w:val="en-US"/>
              </w:rPr>
            </w:pPr>
          </w:p>
        </w:tc>
        <w:tc>
          <w:tcPr>
            <w:tcW w:w="521" w:type="pct"/>
            <w:gridSpan w:val="2"/>
          </w:tcPr>
          <w:p w14:paraId="71A36C85" w14:textId="77777777" w:rsidR="00D972CF" w:rsidRPr="00D972CF" w:rsidRDefault="00D972CF" w:rsidP="00D972CF">
            <w:pPr>
              <w:rPr>
                <w:rFonts w:eastAsia="Calibri" w:cs="Arial"/>
                <w:lang w:val="en-US"/>
              </w:rPr>
            </w:pPr>
          </w:p>
        </w:tc>
        <w:tc>
          <w:tcPr>
            <w:tcW w:w="520" w:type="pct"/>
          </w:tcPr>
          <w:p w14:paraId="25870FFF" w14:textId="77777777" w:rsidR="00D972CF" w:rsidRPr="00D972CF" w:rsidRDefault="00D972CF" w:rsidP="00D972CF">
            <w:pPr>
              <w:rPr>
                <w:rFonts w:eastAsia="Calibri" w:cs="Arial"/>
                <w:lang w:val="en-US"/>
              </w:rPr>
            </w:pPr>
          </w:p>
        </w:tc>
        <w:tc>
          <w:tcPr>
            <w:tcW w:w="521" w:type="pct"/>
          </w:tcPr>
          <w:p w14:paraId="497D6FD8" w14:textId="77777777" w:rsidR="00D972CF" w:rsidRPr="00D972CF" w:rsidRDefault="00D972CF" w:rsidP="00D972CF">
            <w:pPr>
              <w:rPr>
                <w:rFonts w:eastAsia="Calibri" w:cs="Arial"/>
                <w:lang w:val="en-US"/>
              </w:rPr>
            </w:pPr>
          </w:p>
        </w:tc>
        <w:tc>
          <w:tcPr>
            <w:tcW w:w="520" w:type="pct"/>
          </w:tcPr>
          <w:p w14:paraId="6C3892E0" w14:textId="77777777" w:rsidR="00D972CF" w:rsidRPr="00D972CF" w:rsidRDefault="00D972CF" w:rsidP="00D972CF">
            <w:pPr>
              <w:rPr>
                <w:rFonts w:eastAsia="Calibri" w:cs="Arial"/>
                <w:lang w:val="en-US"/>
              </w:rPr>
            </w:pPr>
          </w:p>
        </w:tc>
        <w:tc>
          <w:tcPr>
            <w:tcW w:w="521" w:type="pct"/>
          </w:tcPr>
          <w:p w14:paraId="51677A4F" w14:textId="77777777" w:rsidR="00D972CF" w:rsidRPr="00D972CF" w:rsidRDefault="00D972CF" w:rsidP="00D972CF">
            <w:pPr>
              <w:rPr>
                <w:rFonts w:eastAsia="Calibri" w:cs="Arial"/>
                <w:lang w:val="en-US"/>
              </w:rPr>
            </w:pPr>
          </w:p>
        </w:tc>
      </w:tr>
      <w:tr w:rsidR="00D972CF" w:rsidRPr="00D972CF" w14:paraId="012A08E2" w14:textId="77777777" w:rsidTr="4A78D115">
        <w:trPr>
          <w:trHeight w:val="317"/>
        </w:trPr>
        <w:tc>
          <w:tcPr>
            <w:tcW w:w="835" w:type="pct"/>
          </w:tcPr>
          <w:p w14:paraId="7359307E" w14:textId="77777777" w:rsidR="00D972CF" w:rsidRPr="00D972CF" w:rsidRDefault="00D972CF" w:rsidP="00D972CF">
            <w:pPr>
              <w:rPr>
                <w:rFonts w:eastAsia="Calibri" w:cs="Arial"/>
                <w:lang w:val="en-US"/>
              </w:rPr>
            </w:pPr>
          </w:p>
        </w:tc>
        <w:tc>
          <w:tcPr>
            <w:tcW w:w="520" w:type="pct"/>
          </w:tcPr>
          <w:p w14:paraId="3FA6355A" w14:textId="77777777" w:rsidR="00D972CF" w:rsidRPr="00D972CF" w:rsidRDefault="00D972CF" w:rsidP="00D972CF">
            <w:pPr>
              <w:rPr>
                <w:rFonts w:eastAsia="Calibri" w:cs="Arial"/>
                <w:lang w:val="en-US"/>
              </w:rPr>
            </w:pPr>
          </w:p>
        </w:tc>
        <w:tc>
          <w:tcPr>
            <w:tcW w:w="521" w:type="pct"/>
          </w:tcPr>
          <w:p w14:paraId="6659A6F8" w14:textId="77777777" w:rsidR="00D972CF" w:rsidRPr="00D972CF" w:rsidRDefault="00D972CF" w:rsidP="00D972CF">
            <w:pPr>
              <w:rPr>
                <w:rFonts w:eastAsia="Calibri" w:cs="Arial"/>
                <w:lang w:val="en-US"/>
              </w:rPr>
            </w:pPr>
          </w:p>
        </w:tc>
        <w:tc>
          <w:tcPr>
            <w:tcW w:w="520" w:type="pct"/>
          </w:tcPr>
          <w:p w14:paraId="186759CE" w14:textId="77777777" w:rsidR="00D972CF" w:rsidRPr="00D972CF" w:rsidRDefault="00D972CF" w:rsidP="00D972CF">
            <w:pPr>
              <w:rPr>
                <w:rFonts w:eastAsia="Calibri" w:cs="Arial"/>
                <w:lang w:val="en-US"/>
              </w:rPr>
            </w:pPr>
          </w:p>
        </w:tc>
        <w:tc>
          <w:tcPr>
            <w:tcW w:w="521" w:type="pct"/>
            <w:gridSpan w:val="2"/>
          </w:tcPr>
          <w:p w14:paraId="4FECE1EB" w14:textId="77777777" w:rsidR="00D972CF" w:rsidRPr="00D972CF" w:rsidRDefault="00D972CF" w:rsidP="00D972CF">
            <w:pPr>
              <w:rPr>
                <w:rFonts w:eastAsia="Calibri" w:cs="Arial"/>
                <w:lang w:val="en-US"/>
              </w:rPr>
            </w:pPr>
          </w:p>
        </w:tc>
        <w:tc>
          <w:tcPr>
            <w:tcW w:w="520" w:type="pct"/>
          </w:tcPr>
          <w:p w14:paraId="4DA3C30C" w14:textId="77777777" w:rsidR="00D972CF" w:rsidRPr="00D972CF" w:rsidRDefault="00D972CF" w:rsidP="00D972CF">
            <w:pPr>
              <w:rPr>
                <w:rFonts w:eastAsia="Calibri" w:cs="Arial"/>
                <w:lang w:val="en-US"/>
              </w:rPr>
            </w:pPr>
          </w:p>
        </w:tc>
        <w:tc>
          <w:tcPr>
            <w:tcW w:w="521" w:type="pct"/>
          </w:tcPr>
          <w:p w14:paraId="1E7E7290" w14:textId="77777777" w:rsidR="00D972CF" w:rsidRPr="00D972CF" w:rsidRDefault="00D972CF" w:rsidP="00D972CF">
            <w:pPr>
              <w:rPr>
                <w:rFonts w:eastAsia="Calibri" w:cs="Arial"/>
                <w:lang w:val="en-US"/>
              </w:rPr>
            </w:pPr>
          </w:p>
        </w:tc>
        <w:tc>
          <w:tcPr>
            <w:tcW w:w="520" w:type="pct"/>
          </w:tcPr>
          <w:p w14:paraId="73FDB190" w14:textId="77777777" w:rsidR="00D972CF" w:rsidRPr="00D972CF" w:rsidRDefault="00D972CF" w:rsidP="00D972CF">
            <w:pPr>
              <w:rPr>
                <w:rFonts w:eastAsia="Calibri" w:cs="Arial"/>
                <w:lang w:val="en-US"/>
              </w:rPr>
            </w:pPr>
          </w:p>
        </w:tc>
        <w:tc>
          <w:tcPr>
            <w:tcW w:w="521" w:type="pct"/>
          </w:tcPr>
          <w:p w14:paraId="6691C471" w14:textId="77777777" w:rsidR="00D972CF" w:rsidRPr="00D972CF" w:rsidRDefault="00D972CF" w:rsidP="00D972CF">
            <w:pPr>
              <w:rPr>
                <w:rFonts w:eastAsia="Calibri" w:cs="Arial"/>
                <w:lang w:val="en-US"/>
              </w:rPr>
            </w:pPr>
          </w:p>
        </w:tc>
      </w:tr>
      <w:tr w:rsidR="00D972CF" w:rsidRPr="00D972CF" w14:paraId="31BE6A92" w14:textId="77777777" w:rsidTr="4A78D115">
        <w:trPr>
          <w:trHeight w:val="317"/>
        </w:trPr>
        <w:tc>
          <w:tcPr>
            <w:tcW w:w="835" w:type="pct"/>
          </w:tcPr>
          <w:p w14:paraId="44A373CF" w14:textId="77777777" w:rsidR="00D972CF" w:rsidRPr="00D972CF" w:rsidRDefault="00D972CF" w:rsidP="00D972CF">
            <w:pPr>
              <w:rPr>
                <w:rFonts w:eastAsia="Calibri" w:cs="Arial"/>
                <w:lang w:val="en-US"/>
              </w:rPr>
            </w:pPr>
          </w:p>
        </w:tc>
        <w:tc>
          <w:tcPr>
            <w:tcW w:w="520" w:type="pct"/>
          </w:tcPr>
          <w:p w14:paraId="4D9E9E65" w14:textId="77777777" w:rsidR="00D972CF" w:rsidRPr="00D972CF" w:rsidRDefault="00D972CF" w:rsidP="00D972CF">
            <w:pPr>
              <w:rPr>
                <w:rFonts w:eastAsia="Calibri" w:cs="Arial"/>
                <w:lang w:val="en-US"/>
              </w:rPr>
            </w:pPr>
          </w:p>
        </w:tc>
        <w:tc>
          <w:tcPr>
            <w:tcW w:w="521" w:type="pct"/>
          </w:tcPr>
          <w:p w14:paraId="592F77F5" w14:textId="77777777" w:rsidR="00D972CF" w:rsidRPr="00D972CF" w:rsidRDefault="00D972CF" w:rsidP="00D972CF">
            <w:pPr>
              <w:rPr>
                <w:rFonts w:eastAsia="Calibri" w:cs="Arial"/>
                <w:lang w:val="en-US"/>
              </w:rPr>
            </w:pPr>
          </w:p>
        </w:tc>
        <w:tc>
          <w:tcPr>
            <w:tcW w:w="520" w:type="pct"/>
          </w:tcPr>
          <w:p w14:paraId="0D19E818" w14:textId="77777777" w:rsidR="00D972CF" w:rsidRPr="00D972CF" w:rsidRDefault="00D972CF" w:rsidP="00D972CF">
            <w:pPr>
              <w:rPr>
                <w:rFonts w:eastAsia="Calibri" w:cs="Arial"/>
                <w:lang w:val="en-US"/>
              </w:rPr>
            </w:pPr>
          </w:p>
        </w:tc>
        <w:tc>
          <w:tcPr>
            <w:tcW w:w="521" w:type="pct"/>
            <w:gridSpan w:val="2"/>
          </w:tcPr>
          <w:p w14:paraId="35E99E63" w14:textId="77777777" w:rsidR="00D972CF" w:rsidRPr="00D972CF" w:rsidRDefault="00D972CF" w:rsidP="00D972CF">
            <w:pPr>
              <w:rPr>
                <w:rFonts w:eastAsia="Calibri" w:cs="Arial"/>
                <w:lang w:val="en-US"/>
              </w:rPr>
            </w:pPr>
          </w:p>
        </w:tc>
        <w:tc>
          <w:tcPr>
            <w:tcW w:w="520" w:type="pct"/>
          </w:tcPr>
          <w:p w14:paraId="5E6E023F" w14:textId="77777777" w:rsidR="00D972CF" w:rsidRPr="00D972CF" w:rsidRDefault="00D972CF" w:rsidP="00D972CF">
            <w:pPr>
              <w:rPr>
                <w:rFonts w:eastAsia="Calibri" w:cs="Arial"/>
                <w:lang w:val="en-US"/>
              </w:rPr>
            </w:pPr>
          </w:p>
        </w:tc>
        <w:tc>
          <w:tcPr>
            <w:tcW w:w="521" w:type="pct"/>
          </w:tcPr>
          <w:p w14:paraId="3D591343" w14:textId="77777777" w:rsidR="00D972CF" w:rsidRPr="00D972CF" w:rsidRDefault="00D972CF" w:rsidP="00D972CF">
            <w:pPr>
              <w:rPr>
                <w:rFonts w:eastAsia="Calibri" w:cs="Arial"/>
                <w:lang w:val="en-US"/>
              </w:rPr>
            </w:pPr>
          </w:p>
        </w:tc>
        <w:tc>
          <w:tcPr>
            <w:tcW w:w="520" w:type="pct"/>
          </w:tcPr>
          <w:p w14:paraId="1D44CC28" w14:textId="77777777" w:rsidR="00D972CF" w:rsidRPr="00D972CF" w:rsidRDefault="00D972CF" w:rsidP="00D972CF">
            <w:pPr>
              <w:rPr>
                <w:rFonts w:eastAsia="Calibri" w:cs="Arial"/>
                <w:lang w:val="en-US"/>
              </w:rPr>
            </w:pPr>
          </w:p>
        </w:tc>
        <w:tc>
          <w:tcPr>
            <w:tcW w:w="521" w:type="pct"/>
          </w:tcPr>
          <w:p w14:paraId="7358D3B3" w14:textId="77777777" w:rsidR="00D972CF" w:rsidRPr="00D972CF" w:rsidRDefault="00D972CF" w:rsidP="00D972CF">
            <w:pPr>
              <w:rPr>
                <w:rFonts w:eastAsia="Calibri" w:cs="Arial"/>
                <w:lang w:val="en-US"/>
              </w:rPr>
            </w:pPr>
          </w:p>
        </w:tc>
      </w:tr>
      <w:tr w:rsidR="00D972CF" w:rsidRPr="00D972CF" w14:paraId="1D033772" w14:textId="77777777" w:rsidTr="4A78D115">
        <w:trPr>
          <w:trHeight w:val="317"/>
        </w:trPr>
        <w:tc>
          <w:tcPr>
            <w:tcW w:w="835" w:type="pct"/>
          </w:tcPr>
          <w:p w14:paraId="710B3648" w14:textId="77777777" w:rsidR="00D972CF" w:rsidRPr="00D972CF" w:rsidRDefault="00D972CF" w:rsidP="00D972CF">
            <w:pPr>
              <w:rPr>
                <w:rFonts w:eastAsia="Calibri" w:cs="Arial"/>
                <w:lang w:val="en-US"/>
              </w:rPr>
            </w:pPr>
          </w:p>
        </w:tc>
        <w:tc>
          <w:tcPr>
            <w:tcW w:w="520" w:type="pct"/>
          </w:tcPr>
          <w:p w14:paraId="562E60CA" w14:textId="77777777" w:rsidR="00D972CF" w:rsidRPr="00D972CF" w:rsidRDefault="00D972CF" w:rsidP="00D972CF">
            <w:pPr>
              <w:rPr>
                <w:rFonts w:eastAsia="Calibri" w:cs="Arial"/>
                <w:lang w:val="en-US"/>
              </w:rPr>
            </w:pPr>
          </w:p>
        </w:tc>
        <w:tc>
          <w:tcPr>
            <w:tcW w:w="521" w:type="pct"/>
          </w:tcPr>
          <w:p w14:paraId="4C44104E" w14:textId="77777777" w:rsidR="00D972CF" w:rsidRPr="00D972CF" w:rsidRDefault="00D972CF" w:rsidP="00D972CF">
            <w:pPr>
              <w:rPr>
                <w:rFonts w:eastAsia="Calibri" w:cs="Arial"/>
                <w:lang w:val="en-US"/>
              </w:rPr>
            </w:pPr>
          </w:p>
        </w:tc>
        <w:tc>
          <w:tcPr>
            <w:tcW w:w="520" w:type="pct"/>
          </w:tcPr>
          <w:p w14:paraId="6A3261E4" w14:textId="77777777" w:rsidR="00D972CF" w:rsidRPr="00D972CF" w:rsidRDefault="00D972CF" w:rsidP="00D972CF">
            <w:pPr>
              <w:rPr>
                <w:rFonts w:eastAsia="Calibri" w:cs="Arial"/>
                <w:lang w:val="en-US"/>
              </w:rPr>
            </w:pPr>
          </w:p>
        </w:tc>
        <w:tc>
          <w:tcPr>
            <w:tcW w:w="521" w:type="pct"/>
            <w:gridSpan w:val="2"/>
          </w:tcPr>
          <w:p w14:paraId="29E254B3" w14:textId="77777777" w:rsidR="00D972CF" w:rsidRPr="00D972CF" w:rsidRDefault="00D972CF" w:rsidP="00D972CF">
            <w:pPr>
              <w:rPr>
                <w:rFonts w:eastAsia="Calibri" w:cs="Arial"/>
                <w:lang w:val="en-US"/>
              </w:rPr>
            </w:pPr>
          </w:p>
        </w:tc>
        <w:tc>
          <w:tcPr>
            <w:tcW w:w="520" w:type="pct"/>
          </w:tcPr>
          <w:p w14:paraId="6AD82DF1" w14:textId="77777777" w:rsidR="00D972CF" w:rsidRPr="00D972CF" w:rsidRDefault="00D972CF" w:rsidP="00D972CF">
            <w:pPr>
              <w:rPr>
                <w:rFonts w:eastAsia="Calibri" w:cs="Arial"/>
                <w:lang w:val="en-US"/>
              </w:rPr>
            </w:pPr>
          </w:p>
        </w:tc>
        <w:tc>
          <w:tcPr>
            <w:tcW w:w="521" w:type="pct"/>
          </w:tcPr>
          <w:p w14:paraId="02676B5E" w14:textId="77777777" w:rsidR="00D972CF" w:rsidRPr="00D972CF" w:rsidRDefault="00D972CF" w:rsidP="00D972CF">
            <w:pPr>
              <w:rPr>
                <w:rFonts w:eastAsia="Calibri" w:cs="Arial"/>
                <w:lang w:val="en-US"/>
              </w:rPr>
            </w:pPr>
          </w:p>
        </w:tc>
        <w:tc>
          <w:tcPr>
            <w:tcW w:w="520" w:type="pct"/>
          </w:tcPr>
          <w:p w14:paraId="548EAF84" w14:textId="77777777" w:rsidR="00D972CF" w:rsidRPr="00D972CF" w:rsidRDefault="00D972CF" w:rsidP="00D972CF">
            <w:pPr>
              <w:rPr>
                <w:rFonts w:eastAsia="Calibri" w:cs="Arial"/>
                <w:lang w:val="en-US"/>
              </w:rPr>
            </w:pPr>
          </w:p>
        </w:tc>
        <w:tc>
          <w:tcPr>
            <w:tcW w:w="521" w:type="pct"/>
          </w:tcPr>
          <w:p w14:paraId="00F047E8" w14:textId="77777777" w:rsidR="00D972CF" w:rsidRPr="00D972CF" w:rsidRDefault="00D972CF" w:rsidP="00D972CF">
            <w:pPr>
              <w:rPr>
                <w:rFonts w:eastAsia="Calibri" w:cs="Arial"/>
                <w:lang w:val="en-US"/>
              </w:rPr>
            </w:pPr>
          </w:p>
        </w:tc>
      </w:tr>
      <w:tr w:rsidR="00D972CF" w:rsidRPr="00D972CF" w14:paraId="2C428822" w14:textId="77777777" w:rsidTr="4A78D115">
        <w:trPr>
          <w:trHeight w:val="317"/>
        </w:trPr>
        <w:tc>
          <w:tcPr>
            <w:tcW w:w="835" w:type="pct"/>
          </w:tcPr>
          <w:p w14:paraId="1F72D1AE" w14:textId="77777777" w:rsidR="00D972CF" w:rsidRPr="00D972CF" w:rsidRDefault="00D972CF" w:rsidP="00D972CF">
            <w:pPr>
              <w:rPr>
                <w:rFonts w:eastAsia="Calibri" w:cs="Arial"/>
                <w:lang w:val="en-US"/>
              </w:rPr>
            </w:pPr>
          </w:p>
        </w:tc>
        <w:tc>
          <w:tcPr>
            <w:tcW w:w="520" w:type="pct"/>
          </w:tcPr>
          <w:p w14:paraId="12E2C735" w14:textId="77777777" w:rsidR="00D972CF" w:rsidRPr="00D972CF" w:rsidRDefault="00D972CF" w:rsidP="00D972CF">
            <w:pPr>
              <w:rPr>
                <w:rFonts w:eastAsia="Calibri" w:cs="Arial"/>
                <w:lang w:val="en-US"/>
              </w:rPr>
            </w:pPr>
          </w:p>
        </w:tc>
        <w:tc>
          <w:tcPr>
            <w:tcW w:w="521" w:type="pct"/>
          </w:tcPr>
          <w:p w14:paraId="210106EC" w14:textId="77777777" w:rsidR="00D972CF" w:rsidRPr="00D972CF" w:rsidRDefault="00D972CF" w:rsidP="00D972CF">
            <w:pPr>
              <w:rPr>
                <w:rFonts w:eastAsia="Calibri" w:cs="Arial"/>
                <w:lang w:val="en-US"/>
              </w:rPr>
            </w:pPr>
          </w:p>
        </w:tc>
        <w:tc>
          <w:tcPr>
            <w:tcW w:w="520" w:type="pct"/>
          </w:tcPr>
          <w:p w14:paraId="3F735294" w14:textId="77777777" w:rsidR="00D972CF" w:rsidRPr="00D972CF" w:rsidRDefault="00D972CF" w:rsidP="00D972CF">
            <w:pPr>
              <w:rPr>
                <w:rFonts w:eastAsia="Calibri" w:cs="Arial"/>
                <w:lang w:val="en-US"/>
              </w:rPr>
            </w:pPr>
          </w:p>
        </w:tc>
        <w:tc>
          <w:tcPr>
            <w:tcW w:w="521" w:type="pct"/>
            <w:gridSpan w:val="2"/>
          </w:tcPr>
          <w:p w14:paraId="4633DADC" w14:textId="77777777" w:rsidR="00D972CF" w:rsidRPr="00D972CF" w:rsidRDefault="00D972CF" w:rsidP="00D972CF">
            <w:pPr>
              <w:rPr>
                <w:rFonts w:eastAsia="Calibri" w:cs="Arial"/>
                <w:lang w:val="en-US"/>
              </w:rPr>
            </w:pPr>
          </w:p>
        </w:tc>
        <w:tc>
          <w:tcPr>
            <w:tcW w:w="520" w:type="pct"/>
          </w:tcPr>
          <w:p w14:paraId="4E5FF90C" w14:textId="77777777" w:rsidR="00D972CF" w:rsidRPr="00D972CF" w:rsidRDefault="00D972CF" w:rsidP="00D972CF">
            <w:pPr>
              <w:rPr>
                <w:rFonts w:eastAsia="Calibri" w:cs="Arial"/>
                <w:lang w:val="en-US"/>
              </w:rPr>
            </w:pPr>
          </w:p>
        </w:tc>
        <w:tc>
          <w:tcPr>
            <w:tcW w:w="521" w:type="pct"/>
          </w:tcPr>
          <w:p w14:paraId="52E21401" w14:textId="77777777" w:rsidR="00D972CF" w:rsidRPr="00D972CF" w:rsidRDefault="00D972CF" w:rsidP="00D972CF">
            <w:pPr>
              <w:rPr>
                <w:rFonts w:eastAsia="Calibri" w:cs="Arial"/>
                <w:lang w:val="en-US"/>
              </w:rPr>
            </w:pPr>
          </w:p>
        </w:tc>
        <w:tc>
          <w:tcPr>
            <w:tcW w:w="520" w:type="pct"/>
          </w:tcPr>
          <w:p w14:paraId="4626519D" w14:textId="77777777" w:rsidR="00D972CF" w:rsidRPr="00D972CF" w:rsidRDefault="00D972CF" w:rsidP="00D972CF">
            <w:pPr>
              <w:rPr>
                <w:rFonts w:eastAsia="Calibri" w:cs="Arial"/>
                <w:lang w:val="en-US"/>
              </w:rPr>
            </w:pPr>
          </w:p>
        </w:tc>
        <w:tc>
          <w:tcPr>
            <w:tcW w:w="521" w:type="pct"/>
          </w:tcPr>
          <w:p w14:paraId="4715D96A" w14:textId="77777777" w:rsidR="00D972CF" w:rsidRPr="00D972CF" w:rsidRDefault="00D972CF" w:rsidP="00D972CF">
            <w:pPr>
              <w:rPr>
                <w:rFonts w:eastAsia="Calibri" w:cs="Arial"/>
                <w:lang w:val="en-US"/>
              </w:rPr>
            </w:pPr>
          </w:p>
        </w:tc>
      </w:tr>
      <w:tr w:rsidR="00D972CF" w:rsidRPr="00D972CF" w14:paraId="45295FBD" w14:textId="77777777" w:rsidTr="4A78D115">
        <w:trPr>
          <w:trHeight w:val="317"/>
        </w:trPr>
        <w:tc>
          <w:tcPr>
            <w:tcW w:w="835" w:type="pct"/>
          </w:tcPr>
          <w:p w14:paraId="0F6D44EA" w14:textId="77777777" w:rsidR="00D972CF" w:rsidRPr="00D972CF" w:rsidRDefault="00D972CF" w:rsidP="00D972CF">
            <w:pPr>
              <w:rPr>
                <w:rFonts w:eastAsia="Calibri" w:cs="Arial"/>
                <w:lang w:val="en-US"/>
              </w:rPr>
            </w:pPr>
          </w:p>
        </w:tc>
        <w:tc>
          <w:tcPr>
            <w:tcW w:w="520" w:type="pct"/>
          </w:tcPr>
          <w:p w14:paraId="6DF98033" w14:textId="77777777" w:rsidR="00D972CF" w:rsidRPr="00D972CF" w:rsidRDefault="00D972CF" w:rsidP="00D972CF">
            <w:pPr>
              <w:rPr>
                <w:rFonts w:eastAsia="Calibri" w:cs="Arial"/>
                <w:lang w:val="en-US"/>
              </w:rPr>
            </w:pPr>
          </w:p>
        </w:tc>
        <w:tc>
          <w:tcPr>
            <w:tcW w:w="521" w:type="pct"/>
          </w:tcPr>
          <w:p w14:paraId="17B81167" w14:textId="77777777" w:rsidR="00D972CF" w:rsidRPr="00D972CF" w:rsidRDefault="00D972CF" w:rsidP="00D972CF">
            <w:pPr>
              <w:rPr>
                <w:rFonts w:eastAsia="Calibri" w:cs="Arial"/>
                <w:lang w:val="en-US"/>
              </w:rPr>
            </w:pPr>
          </w:p>
        </w:tc>
        <w:tc>
          <w:tcPr>
            <w:tcW w:w="520" w:type="pct"/>
          </w:tcPr>
          <w:p w14:paraId="0B804D0D" w14:textId="77777777" w:rsidR="00D972CF" w:rsidRPr="00D972CF" w:rsidRDefault="00D972CF" w:rsidP="00D972CF">
            <w:pPr>
              <w:rPr>
                <w:rFonts w:eastAsia="Calibri" w:cs="Arial"/>
                <w:lang w:val="en-US"/>
              </w:rPr>
            </w:pPr>
          </w:p>
        </w:tc>
        <w:tc>
          <w:tcPr>
            <w:tcW w:w="521" w:type="pct"/>
            <w:gridSpan w:val="2"/>
          </w:tcPr>
          <w:p w14:paraId="54189AC7" w14:textId="77777777" w:rsidR="00D972CF" w:rsidRPr="00D972CF" w:rsidRDefault="00D972CF" w:rsidP="00D972CF">
            <w:pPr>
              <w:rPr>
                <w:rFonts w:eastAsia="Calibri" w:cs="Arial"/>
                <w:lang w:val="en-US"/>
              </w:rPr>
            </w:pPr>
          </w:p>
        </w:tc>
        <w:tc>
          <w:tcPr>
            <w:tcW w:w="520" w:type="pct"/>
          </w:tcPr>
          <w:p w14:paraId="4EF6A0D4" w14:textId="77777777" w:rsidR="00D972CF" w:rsidRPr="00D972CF" w:rsidRDefault="00D972CF" w:rsidP="00D972CF">
            <w:pPr>
              <w:rPr>
                <w:rFonts w:eastAsia="Calibri" w:cs="Arial"/>
                <w:lang w:val="en-US"/>
              </w:rPr>
            </w:pPr>
          </w:p>
        </w:tc>
        <w:tc>
          <w:tcPr>
            <w:tcW w:w="521" w:type="pct"/>
          </w:tcPr>
          <w:p w14:paraId="6684CB5E" w14:textId="77777777" w:rsidR="00D972CF" w:rsidRPr="00D972CF" w:rsidRDefault="00D972CF" w:rsidP="00D972CF">
            <w:pPr>
              <w:rPr>
                <w:rFonts w:eastAsia="Calibri" w:cs="Arial"/>
                <w:lang w:val="en-US"/>
              </w:rPr>
            </w:pPr>
          </w:p>
        </w:tc>
        <w:tc>
          <w:tcPr>
            <w:tcW w:w="520" w:type="pct"/>
          </w:tcPr>
          <w:p w14:paraId="0F7AB3A3" w14:textId="77777777" w:rsidR="00D972CF" w:rsidRPr="00D972CF" w:rsidRDefault="00D972CF" w:rsidP="00D972CF">
            <w:pPr>
              <w:rPr>
                <w:rFonts w:eastAsia="Calibri" w:cs="Arial"/>
                <w:lang w:val="en-US"/>
              </w:rPr>
            </w:pPr>
          </w:p>
        </w:tc>
        <w:tc>
          <w:tcPr>
            <w:tcW w:w="521" w:type="pct"/>
          </w:tcPr>
          <w:p w14:paraId="714A2990" w14:textId="77777777" w:rsidR="00D972CF" w:rsidRPr="00D972CF" w:rsidRDefault="00D972CF" w:rsidP="00D972CF">
            <w:pPr>
              <w:rPr>
                <w:rFonts w:eastAsia="Calibri" w:cs="Arial"/>
                <w:lang w:val="en-US"/>
              </w:rPr>
            </w:pPr>
          </w:p>
        </w:tc>
      </w:tr>
      <w:tr w:rsidR="00D972CF" w:rsidRPr="00D972CF" w14:paraId="123AA058" w14:textId="77777777" w:rsidTr="4A78D115">
        <w:trPr>
          <w:trHeight w:val="317"/>
        </w:trPr>
        <w:tc>
          <w:tcPr>
            <w:tcW w:w="835" w:type="pct"/>
          </w:tcPr>
          <w:p w14:paraId="5F4ABB30" w14:textId="77777777" w:rsidR="00D972CF" w:rsidRPr="00D972CF" w:rsidRDefault="00D972CF" w:rsidP="00D972CF">
            <w:pPr>
              <w:rPr>
                <w:rFonts w:eastAsia="Calibri" w:cs="Arial"/>
                <w:lang w:val="en-US"/>
              </w:rPr>
            </w:pPr>
          </w:p>
        </w:tc>
        <w:tc>
          <w:tcPr>
            <w:tcW w:w="520" w:type="pct"/>
          </w:tcPr>
          <w:p w14:paraId="50FBFEFF" w14:textId="77777777" w:rsidR="00D972CF" w:rsidRPr="00D972CF" w:rsidRDefault="00D972CF" w:rsidP="00D972CF">
            <w:pPr>
              <w:rPr>
                <w:rFonts w:eastAsia="Calibri" w:cs="Arial"/>
                <w:lang w:val="en-US"/>
              </w:rPr>
            </w:pPr>
          </w:p>
        </w:tc>
        <w:tc>
          <w:tcPr>
            <w:tcW w:w="521" w:type="pct"/>
          </w:tcPr>
          <w:p w14:paraId="6E725F51" w14:textId="77777777" w:rsidR="00D972CF" w:rsidRPr="00D972CF" w:rsidRDefault="00D972CF" w:rsidP="00D972CF">
            <w:pPr>
              <w:rPr>
                <w:rFonts w:eastAsia="Calibri" w:cs="Arial"/>
                <w:lang w:val="en-US"/>
              </w:rPr>
            </w:pPr>
          </w:p>
        </w:tc>
        <w:tc>
          <w:tcPr>
            <w:tcW w:w="520" w:type="pct"/>
          </w:tcPr>
          <w:p w14:paraId="34BF88BC" w14:textId="77777777" w:rsidR="00D972CF" w:rsidRPr="00D972CF" w:rsidRDefault="00D972CF" w:rsidP="00D972CF">
            <w:pPr>
              <w:rPr>
                <w:rFonts w:eastAsia="Calibri" w:cs="Arial"/>
                <w:lang w:val="en-US"/>
              </w:rPr>
            </w:pPr>
          </w:p>
        </w:tc>
        <w:tc>
          <w:tcPr>
            <w:tcW w:w="521" w:type="pct"/>
            <w:gridSpan w:val="2"/>
          </w:tcPr>
          <w:p w14:paraId="32ED53C3" w14:textId="77777777" w:rsidR="00D972CF" w:rsidRPr="00D972CF" w:rsidRDefault="00D972CF" w:rsidP="00D972CF">
            <w:pPr>
              <w:rPr>
                <w:rFonts w:eastAsia="Calibri" w:cs="Arial"/>
                <w:lang w:val="en-US"/>
              </w:rPr>
            </w:pPr>
          </w:p>
        </w:tc>
        <w:tc>
          <w:tcPr>
            <w:tcW w:w="520" w:type="pct"/>
          </w:tcPr>
          <w:p w14:paraId="55B333E9" w14:textId="77777777" w:rsidR="00D972CF" w:rsidRPr="00D972CF" w:rsidRDefault="00D972CF" w:rsidP="00D972CF">
            <w:pPr>
              <w:rPr>
                <w:rFonts w:eastAsia="Calibri" w:cs="Arial"/>
                <w:lang w:val="en-US"/>
              </w:rPr>
            </w:pPr>
          </w:p>
        </w:tc>
        <w:tc>
          <w:tcPr>
            <w:tcW w:w="521" w:type="pct"/>
          </w:tcPr>
          <w:p w14:paraId="56DB43D7" w14:textId="77777777" w:rsidR="00D972CF" w:rsidRPr="00D972CF" w:rsidRDefault="00D972CF" w:rsidP="00D972CF">
            <w:pPr>
              <w:rPr>
                <w:rFonts w:eastAsia="Calibri" w:cs="Arial"/>
                <w:lang w:val="en-US"/>
              </w:rPr>
            </w:pPr>
          </w:p>
        </w:tc>
        <w:tc>
          <w:tcPr>
            <w:tcW w:w="520" w:type="pct"/>
          </w:tcPr>
          <w:p w14:paraId="34C672E9" w14:textId="77777777" w:rsidR="00D972CF" w:rsidRPr="00D972CF" w:rsidRDefault="00D972CF" w:rsidP="00D972CF">
            <w:pPr>
              <w:rPr>
                <w:rFonts w:eastAsia="Calibri" w:cs="Arial"/>
                <w:lang w:val="en-US"/>
              </w:rPr>
            </w:pPr>
          </w:p>
        </w:tc>
        <w:tc>
          <w:tcPr>
            <w:tcW w:w="521" w:type="pct"/>
          </w:tcPr>
          <w:p w14:paraId="3C332C63" w14:textId="77777777" w:rsidR="00D972CF" w:rsidRPr="00D972CF" w:rsidRDefault="00D972CF" w:rsidP="00D972CF">
            <w:pPr>
              <w:rPr>
                <w:rFonts w:eastAsia="Calibri" w:cs="Arial"/>
                <w:lang w:val="en-US"/>
              </w:rPr>
            </w:pPr>
          </w:p>
        </w:tc>
      </w:tr>
      <w:tr w:rsidR="00D972CF" w:rsidRPr="00D972CF" w14:paraId="4CB16427" w14:textId="77777777" w:rsidTr="4A78D115">
        <w:trPr>
          <w:trHeight w:val="317"/>
        </w:trPr>
        <w:tc>
          <w:tcPr>
            <w:tcW w:w="835" w:type="pct"/>
          </w:tcPr>
          <w:p w14:paraId="6E26034B" w14:textId="77777777" w:rsidR="00D972CF" w:rsidRPr="00D972CF" w:rsidRDefault="00D972CF" w:rsidP="00D972CF">
            <w:pPr>
              <w:rPr>
                <w:rFonts w:eastAsia="Calibri" w:cs="Arial"/>
                <w:lang w:val="en-US"/>
              </w:rPr>
            </w:pPr>
          </w:p>
        </w:tc>
        <w:tc>
          <w:tcPr>
            <w:tcW w:w="520" w:type="pct"/>
          </w:tcPr>
          <w:p w14:paraId="43593E58" w14:textId="77777777" w:rsidR="00D972CF" w:rsidRPr="00D972CF" w:rsidRDefault="00D972CF" w:rsidP="00D972CF">
            <w:pPr>
              <w:rPr>
                <w:rFonts w:eastAsia="Calibri" w:cs="Arial"/>
                <w:lang w:val="en-US"/>
              </w:rPr>
            </w:pPr>
          </w:p>
        </w:tc>
        <w:tc>
          <w:tcPr>
            <w:tcW w:w="521" w:type="pct"/>
          </w:tcPr>
          <w:p w14:paraId="51B99799" w14:textId="77777777" w:rsidR="00D972CF" w:rsidRPr="00D972CF" w:rsidRDefault="00D972CF" w:rsidP="00D972CF">
            <w:pPr>
              <w:rPr>
                <w:rFonts w:eastAsia="Calibri" w:cs="Arial"/>
                <w:lang w:val="en-US"/>
              </w:rPr>
            </w:pPr>
          </w:p>
        </w:tc>
        <w:tc>
          <w:tcPr>
            <w:tcW w:w="520" w:type="pct"/>
          </w:tcPr>
          <w:p w14:paraId="57F9BC6C" w14:textId="77777777" w:rsidR="00D972CF" w:rsidRPr="00D972CF" w:rsidRDefault="00D972CF" w:rsidP="00D972CF">
            <w:pPr>
              <w:rPr>
                <w:rFonts w:eastAsia="Calibri" w:cs="Arial"/>
                <w:lang w:val="en-US"/>
              </w:rPr>
            </w:pPr>
          </w:p>
        </w:tc>
        <w:tc>
          <w:tcPr>
            <w:tcW w:w="521" w:type="pct"/>
            <w:gridSpan w:val="2"/>
          </w:tcPr>
          <w:p w14:paraId="22BE4E08" w14:textId="77777777" w:rsidR="00D972CF" w:rsidRPr="00D972CF" w:rsidRDefault="00D972CF" w:rsidP="00D972CF">
            <w:pPr>
              <w:rPr>
                <w:rFonts w:eastAsia="Calibri" w:cs="Arial"/>
                <w:lang w:val="en-US"/>
              </w:rPr>
            </w:pPr>
          </w:p>
        </w:tc>
        <w:tc>
          <w:tcPr>
            <w:tcW w:w="520" w:type="pct"/>
          </w:tcPr>
          <w:p w14:paraId="79C457BA" w14:textId="77777777" w:rsidR="00D972CF" w:rsidRPr="00D972CF" w:rsidRDefault="00D972CF" w:rsidP="00D972CF">
            <w:pPr>
              <w:rPr>
                <w:rFonts w:eastAsia="Calibri" w:cs="Arial"/>
                <w:lang w:val="en-US"/>
              </w:rPr>
            </w:pPr>
          </w:p>
        </w:tc>
        <w:tc>
          <w:tcPr>
            <w:tcW w:w="521" w:type="pct"/>
          </w:tcPr>
          <w:p w14:paraId="7C667E11" w14:textId="77777777" w:rsidR="00D972CF" w:rsidRPr="00D972CF" w:rsidRDefault="00D972CF" w:rsidP="00D972CF">
            <w:pPr>
              <w:rPr>
                <w:rFonts w:eastAsia="Calibri" w:cs="Arial"/>
                <w:lang w:val="en-US"/>
              </w:rPr>
            </w:pPr>
          </w:p>
        </w:tc>
        <w:tc>
          <w:tcPr>
            <w:tcW w:w="520" w:type="pct"/>
          </w:tcPr>
          <w:p w14:paraId="02FF49FD" w14:textId="77777777" w:rsidR="00D972CF" w:rsidRPr="00D972CF" w:rsidRDefault="00D972CF" w:rsidP="00D972CF">
            <w:pPr>
              <w:rPr>
                <w:rFonts w:eastAsia="Calibri" w:cs="Arial"/>
                <w:lang w:val="en-US"/>
              </w:rPr>
            </w:pPr>
          </w:p>
        </w:tc>
        <w:tc>
          <w:tcPr>
            <w:tcW w:w="521" w:type="pct"/>
          </w:tcPr>
          <w:p w14:paraId="16C63379" w14:textId="77777777" w:rsidR="00D972CF" w:rsidRPr="00D972CF" w:rsidRDefault="00D972CF" w:rsidP="00D972CF">
            <w:pPr>
              <w:rPr>
                <w:rFonts w:eastAsia="Calibri" w:cs="Arial"/>
                <w:lang w:val="en-US"/>
              </w:rPr>
            </w:pPr>
          </w:p>
        </w:tc>
      </w:tr>
      <w:tr w:rsidR="00D972CF" w:rsidRPr="00D972CF" w14:paraId="7FE8D339" w14:textId="77777777" w:rsidTr="4A78D115">
        <w:trPr>
          <w:trHeight w:val="317"/>
        </w:trPr>
        <w:tc>
          <w:tcPr>
            <w:tcW w:w="835" w:type="pct"/>
          </w:tcPr>
          <w:p w14:paraId="4C5C09AE" w14:textId="77777777" w:rsidR="00D972CF" w:rsidRPr="00D972CF" w:rsidRDefault="00D972CF" w:rsidP="00D972CF">
            <w:pPr>
              <w:rPr>
                <w:rFonts w:eastAsia="Calibri" w:cs="Arial"/>
                <w:lang w:val="en-US"/>
              </w:rPr>
            </w:pPr>
          </w:p>
        </w:tc>
        <w:tc>
          <w:tcPr>
            <w:tcW w:w="520" w:type="pct"/>
          </w:tcPr>
          <w:p w14:paraId="01EC2611" w14:textId="77777777" w:rsidR="00D972CF" w:rsidRPr="00D972CF" w:rsidRDefault="00D972CF" w:rsidP="00D972CF">
            <w:pPr>
              <w:rPr>
                <w:rFonts w:eastAsia="Calibri" w:cs="Arial"/>
                <w:lang w:val="en-US"/>
              </w:rPr>
            </w:pPr>
          </w:p>
        </w:tc>
        <w:tc>
          <w:tcPr>
            <w:tcW w:w="521" w:type="pct"/>
          </w:tcPr>
          <w:p w14:paraId="5B7D0316" w14:textId="77777777" w:rsidR="00D972CF" w:rsidRPr="00D972CF" w:rsidRDefault="00D972CF" w:rsidP="00D972CF">
            <w:pPr>
              <w:rPr>
                <w:rFonts w:eastAsia="Calibri" w:cs="Arial"/>
                <w:lang w:val="en-US"/>
              </w:rPr>
            </w:pPr>
          </w:p>
        </w:tc>
        <w:tc>
          <w:tcPr>
            <w:tcW w:w="520" w:type="pct"/>
          </w:tcPr>
          <w:p w14:paraId="65EC4393" w14:textId="77777777" w:rsidR="00D972CF" w:rsidRPr="00D972CF" w:rsidRDefault="00D972CF" w:rsidP="00D972CF">
            <w:pPr>
              <w:rPr>
                <w:rFonts w:eastAsia="Calibri" w:cs="Arial"/>
                <w:lang w:val="en-US"/>
              </w:rPr>
            </w:pPr>
          </w:p>
        </w:tc>
        <w:tc>
          <w:tcPr>
            <w:tcW w:w="521" w:type="pct"/>
            <w:gridSpan w:val="2"/>
          </w:tcPr>
          <w:p w14:paraId="33E9546A" w14:textId="77777777" w:rsidR="00D972CF" w:rsidRPr="00D972CF" w:rsidRDefault="00D972CF" w:rsidP="00D972CF">
            <w:pPr>
              <w:rPr>
                <w:rFonts w:eastAsia="Calibri" w:cs="Arial"/>
                <w:lang w:val="en-US"/>
              </w:rPr>
            </w:pPr>
          </w:p>
        </w:tc>
        <w:tc>
          <w:tcPr>
            <w:tcW w:w="520" w:type="pct"/>
          </w:tcPr>
          <w:p w14:paraId="19584392" w14:textId="77777777" w:rsidR="00D972CF" w:rsidRPr="00D972CF" w:rsidRDefault="00D972CF" w:rsidP="00D972CF">
            <w:pPr>
              <w:rPr>
                <w:rFonts w:eastAsia="Calibri" w:cs="Arial"/>
                <w:lang w:val="en-US"/>
              </w:rPr>
            </w:pPr>
          </w:p>
        </w:tc>
        <w:tc>
          <w:tcPr>
            <w:tcW w:w="521" w:type="pct"/>
          </w:tcPr>
          <w:p w14:paraId="6A250271" w14:textId="77777777" w:rsidR="00D972CF" w:rsidRPr="00D972CF" w:rsidRDefault="00D972CF" w:rsidP="00D972CF">
            <w:pPr>
              <w:rPr>
                <w:rFonts w:eastAsia="Calibri" w:cs="Arial"/>
                <w:lang w:val="en-US"/>
              </w:rPr>
            </w:pPr>
          </w:p>
        </w:tc>
        <w:tc>
          <w:tcPr>
            <w:tcW w:w="520" w:type="pct"/>
          </w:tcPr>
          <w:p w14:paraId="28DB910E" w14:textId="77777777" w:rsidR="00D972CF" w:rsidRPr="00D972CF" w:rsidRDefault="00D972CF" w:rsidP="00D972CF">
            <w:pPr>
              <w:rPr>
                <w:rFonts w:eastAsia="Calibri" w:cs="Arial"/>
                <w:lang w:val="en-US"/>
              </w:rPr>
            </w:pPr>
          </w:p>
        </w:tc>
        <w:tc>
          <w:tcPr>
            <w:tcW w:w="521" w:type="pct"/>
          </w:tcPr>
          <w:p w14:paraId="0A587E10" w14:textId="77777777" w:rsidR="00D972CF" w:rsidRPr="00D972CF" w:rsidRDefault="00D972CF" w:rsidP="00D972CF">
            <w:pPr>
              <w:rPr>
                <w:rFonts w:eastAsia="Calibri" w:cs="Arial"/>
                <w:lang w:val="en-US"/>
              </w:rPr>
            </w:pPr>
          </w:p>
        </w:tc>
      </w:tr>
      <w:tr w:rsidR="00D972CF" w:rsidRPr="00D972CF" w14:paraId="30FE62EA" w14:textId="77777777" w:rsidTr="4A78D115">
        <w:trPr>
          <w:trHeight w:val="317"/>
        </w:trPr>
        <w:tc>
          <w:tcPr>
            <w:tcW w:w="835" w:type="pct"/>
          </w:tcPr>
          <w:p w14:paraId="21FC2061" w14:textId="77777777" w:rsidR="00D972CF" w:rsidRPr="00D972CF" w:rsidRDefault="00D972CF" w:rsidP="00D972CF">
            <w:pPr>
              <w:rPr>
                <w:rFonts w:eastAsia="Calibri" w:cs="Arial"/>
                <w:lang w:val="en-US"/>
              </w:rPr>
            </w:pPr>
          </w:p>
        </w:tc>
        <w:tc>
          <w:tcPr>
            <w:tcW w:w="520" w:type="pct"/>
          </w:tcPr>
          <w:p w14:paraId="6072E7A7" w14:textId="77777777" w:rsidR="00D972CF" w:rsidRPr="00D972CF" w:rsidRDefault="00D972CF" w:rsidP="00D972CF">
            <w:pPr>
              <w:rPr>
                <w:rFonts w:eastAsia="Calibri" w:cs="Arial"/>
                <w:lang w:val="en-US"/>
              </w:rPr>
            </w:pPr>
          </w:p>
        </w:tc>
        <w:tc>
          <w:tcPr>
            <w:tcW w:w="521" w:type="pct"/>
          </w:tcPr>
          <w:p w14:paraId="332DD746" w14:textId="77777777" w:rsidR="00D972CF" w:rsidRPr="00D972CF" w:rsidRDefault="00D972CF" w:rsidP="00D972CF">
            <w:pPr>
              <w:rPr>
                <w:rFonts w:eastAsia="Calibri" w:cs="Arial"/>
                <w:lang w:val="en-US"/>
              </w:rPr>
            </w:pPr>
          </w:p>
        </w:tc>
        <w:tc>
          <w:tcPr>
            <w:tcW w:w="520" w:type="pct"/>
          </w:tcPr>
          <w:p w14:paraId="00A85799" w14:textId="77777777" w:rsidR="00D972CF" w:rsidRPr="00D972CF" w:rsidRDefault="00D972CF" w:rsidP="00D972CF">
            <w:pPr>
              <w:rPr>
                <w:rFonts w:eastAsia="Calibri" w:cs="Arial"/>
                <w:lang w:val="en-US"/>
              </w:rPr>
            </w:pPr>
          </w:p>
        </w:tc>
        <w:tc>
          <w:tcPr>
            <w:tcW w:w="521" w:type="pct"/>
            <w:gridSpan w:val="2"/>
          </w:tcPr>
          <w:p w14:paraId="553540C7" w14:textId="77777777" w:rsidR="00D972CF" w:rsidRPr="00D972CF" w:rsidRDefault="00D972CF" w:rsidP="00D972CF">
            <w:pPr>
              <w:rPr>
                <w:rFonts w:eastAsia="Calibri" w:cs="Arial"/>
                <w:lang w:val="en-US"/>
              </w:rPr>
            </w:pPr>
          </w:p>
        </w:tc>
        <w:tc>
          <w:tcPr>
            <w:tcW w:w="520" w:type="pct"/>
          </w:tcPr>
          <w:p w14:paraId="7702F4F9" w14:textId="77777777" w:rsidR="00D972CF" w:rsidRPr="00D972CF" w:rsidRDefault="00D972CF" w:rsidP="00D972CF">
            <w:pPr>
              <w:rPr>
                <w:rFonts w:eastAsia="Calibri" w:cs="Arial"/>
                <w:lang w:val="en-US"/>
              </w:rPr>
            </w:pPr>
          </w:p>
        </w:tc>
        <w:tc>
          <w:tcPr>
            <w:tcW w:w="521" w:type="pct"/>
          </w:tcPr>
          <w:p w14:paraId="477CE23A" w14:textId="77777777" w:rsidR="00D972CF" w:rsidRPr="00D972CF" w:rsidRDefault="00D972CF" w:rsidP="00D972CF">
            <w:pPr>
              <w:rPr>
                <w:rFonts w:eastAsia="Calibri" w:cs="Arial"/>
                <w:lang w:val="en-US"/>
              </w:rPr>
            </w:pPr>
          </w:p>
        </w:tc>
        <w:tc>
          <w:tcPr>
            <w:tcW w:w="520" w:type="pct"/>
          </w:tcPr>
          <w:p w14:paraId="1CFFA8F5" w14:textId="77777777" w:rsidR="00D972CF" w:rsidRPr="00D972CF" w:rsidRDefault="00D972CF" w:rsidP="00D972CF">
            <w:pPr>
              <w:rPr>
                <w:rFonts w:eastAsia="Calibri" w:cs="Arial"/>
                <w:lang w:val="en-US"/>
              </w:rPr>
            </w:pPr>
          </w:p>
        </w:tc>
        <w:tc>
          <w:tcPr>
            <w:tcW w:w="521" w:type="pct"/>
          </w:tcPr>
          <w:p w14:paraId="17018956" w14:textId="77777777" w:rsidR="00D972CF" w:rsidRPr="00D972CF" w:rsidRDefault="00D972CF" w:rsidP="00D972CF">
            <w:pPr>
              <w:rPr>
                <w:rFonts w:eastAsia="Calibri" w:cs="Arial"/>
                <w:lang w:val="en-US"/>
              </w:rPr>
            </w:pPr>
          </w:p>
        </w:tc>
      </w:tr>
      <w:tr w:rsidR="00D972CF" w:rsidRPr="00D972CF" w14:paraId="5EEE34CD" w14:textId="77777777" w:rsidTr="4A78D115">
        <w:trPr>
          <w:trHeight w:val="317"/>
        </w:trPr>
        <w:tc>
          <w:tcPr>
            <w:tcW w:w="835" w:type="pct"/>
          </w:tcPr>
          <w:p w14:paraId="2A25671A" w14:textId="77777777" w:rsidR="00D972CF" w:rsidRPr="00D972CF" w:rsidRDefault="00D972CF" w:rsidP="00D972CF">
            <w:pPr>
              <w:rPr>
                <w:rFonts w:eastAsia="Calibri" w:cs="Arial"/>
                <w:lang w:val="en-US"/>
              </w:rPr>
            </w:pPr>
          </w:p>
        </w:tc>
        <w:tc>
          <w:tcPr>
            <w:tcW w:w="520" w:type="pct"/>
          </w:tcPr>
          <w:p w14:paraId="77F11DD8" w14:textId="77777777" w:rsidR="00D972CF" w:rsidRPr="00D972CF" w:rsidRDefault="00D972CF" w:rsidP="00D972CF">
            <w:pPr>
              <w:rPr>
                <w:rFonts w:eastAsia="Calibri" w:cs="Arial"/>
                <w:lang w:val="en-US"/>
              </w:rPr>
            </w:pPr>
          </w:p>
        </w:tc>
        <w:tc>
          <w:tcPr>
            <w:tcW w:w="521" w:type="pct"/>
          </w:tcPr>
          <w:p w14:paraId="7812D9A8" w14:textId="77777777" w:rsidR="00D972CF" w:rsidRPr="00D972CF" w:rsidRDefault="00D972CF" w:rsidP="00D972CF">
            <w:pPr>
              <w:rPr>
                <w:rFonts w:eastAsia="Calibri" w:cs="Arial"/>
                <w:lang w:val="en-US"/>
              </w:rPr>
            </w:pPr>
          </w:p>
        </w:tc>
        <w:tc>
          <w:tcPr>
            <w:tcW w:w="520" w:type="pct"/>
          </w:tcPr>
          <w:p w14:paraId="0634FB58" w14:textId="77777777" w:rsidR="00D972CF" w:rsidRPr="00D972CF" w:rsidRDefault="00D972CF" w:rsidP="00D972CF">
            <w:pPr>
              <w:rPr>
                <w:rFonts w:eastAsia="Calibri" w:cs="Arial"/>
                <w:lang w:val="en-US"/>
              </w:rPr>
            </w:pPr>
          </w:p>
        </w:tc>
        <w:tc>
          <w:tcPr>
            <w:tcW w:w="521" w:type="pct"/>
            <w:gridSpan w:val="2"/>
          </w:tcPr>
          <w:p w14:paraId="399B1571" w14:textId="77777777" w:rsidR="00D972CF" w:rsidRPr="00D972CF" w:rsidRDefault="00D972CF" w:rsidP="00D972CF">
            <w:pPr>
              <w:rPr>
                <w:rFonts w:eastAsia="Calibri" w:cs="Arial"/>
                <w:lang w:val="en-US"/>
              </w:rPr>
            </w:pPr>
          </w:p>
        </w:tc>
        <w:tc>
          <w:tcPr>
            <w:tcW w:w="520" w:type="pct"/>
          </w:tcPr>
          <w:p w14:paraId="0D926BEB" w14:textId="77777777" w:rsidR="00D972CF" w:rsidRPr="00D972CF" w:rsidRDefault="00D972CF" w:rsidP="00D972CF">
            <w:pPr>
              <w:rPr>
                <w:rFonts w:eastAsia="Calibri" w:cs="Arial"/>
                <w:lang w:val="en-US"/>
              </w:rPr>
            </w:pPr>
          </w:p>
        </w:tc>
        <w:tc>
          <w:tcPr>
            <w:tcW w:w="521" w:type="pct"/>
          </w:tcPr>
          <w:p w14:paraId="4542BE02" w14:textId="77777777" w:rsidR="00D972CF" w:rsidRPr="00D972CF" w:rsidRDefault="00D972CF" w:rsidP="00D972CF">
            <w:pPr>
              <w:rPr>
                <w:rFonts w:eastAsia="Calibri" w:cs="Arial"/>
                <w:lang w:val="en-US"/>
              </w:rPr>
            </w:pPr>
          </w:p>
        </w:tc>
        <w:tc>
          <w:tcPr>
            <w:tcW w:w="520" w:type="pct"/>
          </w:tcPr>
          <w:p w14:paraId="2C802FF0" w14:textId="77777777" w:rsidR="00D972CF" w:rsidRPr="00D972CF" w:rsidRDefault="00D972CF" w:rsidP="00D972CF">
            <w:pPr>
              <w:rPr>
                <w:rFonts w:eastAsia="Calibri" w:cs="Arial"/>
                <w:lang w:val="en-US"/>
              </w:rPr>
            </w:pPr>
          </w:p>
        </w:tc>
        <w:tc>
          <w:tcPr>
            <w:tcW w:w="521" w:type="pct"/>
          </w:tcPr>
          <w:p w14:paraId="4CBBE287" w14:textId="77777777" w:rsidR="00D972CF" w:rsidRPr="00D972CF" w:rsidRDefault="00D972CF" w:rsidP="00D972CF">
            <w:pPr>
              <w:rPr>
                <w:rFonts w:eastAsia="Calibri" w:cs="Arial"/>
                <w:lang w:val="en-US"/>
              </w:rPr>
            </w:pPr>
          </w:p>
        </w:tc>
      </w:tr>
      <w:tr w:rsidR="00D972CF" w:rsidRPr="00D972CF" w14:paraId="66813A41" w14:textId="77777777" w:rsidTr="4A78D115">
        <w:trPr>
          <w:trHeight w:val="317"/>
        </w:trPr>
        <w:tc>
          <w:tcPr>
            <w:tcW w:w="835" w:type="pct"/>
          </w:tcPr>
          <w:p w14:paraId="736C7B8E" w14:textId="77777777" w:rsidR="00D972CF" w:rsidRPr="00D972CF" w:rsidRDefault="00D972CF" w:rsidP="00D972CF">
            <w:pPr>
              <w:rPr>
                <w:rFonts w:eastAsia="Calibri" w:cs="Arial"/>
                <w:lang w:val="en-US"/>
              </w:rPr>
            </w:pPr>
          </w:p>
        </w:tc>
        <w:tc>
          <w:tcPr>
            <w:tcW w:w="520" w:type="pct"/>
          </w:tcPr>
          <w:p w14:paraId="23CCE3AF" w14:textId="77777777" w:rsidR="00D972CF" w:rsidRPr="00D972CF" w:rsidRDefault="00D972CF" w:rsidP="00D972CF">
            <w:pPr>
              <w:rPr>
                <w:rFonts w:eastAsia="Calibri" w:cs="Arial"/>
                <w:lang w:val="en-US"/>
              </w:rPr>
            </w:pPr>
          </w:p>
        </w:tc>
        <w:tc>
          <w:tcPr>
            <w:tcW w:w="521" w:type="pct"/>
          </w:tcPr>
          <w:p w14:paraId="06477609" w14:textId="77777777" w:rsidR="00D972CF" w:rsidRPr="00D972CF" w:rsidRDefault="00D972CF" w:rsidP="00D972CF">
            <w:pPr>
              <w:rPr>
                <w:rFonts w:eastAsia="Calibri" w:cs="Arial"/>
                <w:lang w:val="en-US"/>
              </w:rPr>
            </w:pPr>
          </w:p>
        </w:tc>
        <w:tc>
          <w:tcPr>
            <w:tcW w:w="520" w:type="pct"/>
          </w:tcPr>
          <w:p w14:paraId="7E87F95A" w14:textId="77777777" w:rsidR="00D972CF" w:rsidRPr="00D972CF" w:rsidRDefault="00D972CF" w:rsidP="00D972CF">
            <w:pPr>
              <w:rPr>
                <w:rFonts w:eastAsia="Calibri" w:cs="Arial"/>
                <w:lang w:val="en-US"/>
              </w:rPr>
            </w:pPr>
          </w:p>
        </w:tc>
        <w:tc>
          <w:tcPr>
            <w:tcW w:w="521" w:type="pct"/>
            <w:gridSpan w:val="2"/>
          </w:tcPr>
          <w:p w14:paraId="4175F9D7" w14:textId="77777777" w:rsidR="00D972CF" w:rsidRPr="00D972CF" w:rsidRDefault="00D972CF" w:rsidP="00D972CF">
            <w:pPr>
              <w:rPr>
                <w:rFonts w:eastAsia="Calibri" w:cs="Arial"/>
                <w:lang w:val="en-US"/>
              </w:rPr>
            </w:pPr>
          </w:p>
        </w:tc>
        <w:tc>
          <w:tcPr>
            <w:tcW w:w="520" w:type="pct"/>
          </w:tcPr>
          <w:p w14:paraId="65FE8897" w14:textId="77777777" w:rsidR="00D972CF" w:rsidRPr="00D972CF" w:rsidRDefault="00D972CF" w:rsidP="00D972CF">
            <w:pPr>
              <w:rPr>
                <w:rFonts w:eastAsia="Calibri" w:cs="Arial"/>
                <w:lang w:val="en-US"/>
              </w:rPr>
            </w:pPr>
          </w:p>
        </w:tc>
        <w:tc>
          <w:tcPr>
            <w:tcW w:w="521" w:type="pct"/>
          </w:tcPr>
          <w:p w14:paraId="70CB00BD" w14:textId="77777777" w:rsidR="00D972CF" w:rsidRPr="00D972CF" w:rsidRDefault="00D972CF" w:rsidP="00D972CF">
            <w:pPr>
              <w:rPr>
                <w:rFonts w:eastAsia="Calibri" w:cs="Arial"/>
                <w:lang w:val="en-US"/>
              </w:rPr>
            </w:pPr>
          </w:p>
        </w:tc>
        <w:tc>
          <w:tcPr>
            <w:tcW w:w="520" w:type="pct"/>
          </w:tcPr>
          <w:p w14:paraId="36E8447A" w14:textId="77777777" w:rsidR="00D972CF" w:rsidRPr="00D972CF" w:rsidRDefault="00D972CF" w:rsidP="00D972CF">
            <w:pPr>
              <w:rPr>
                <w:rFonts w:eastAsia="Calibri" w:cs="Arial"/>
                <w:lang w:val="en-US"/>
              </w:rPr>
            </w:pPr>
          </w:p>
        </w:tc>
        <w:tc>
          <w:tcPr>
            <w:tcW w:w="521" w:type="pct"/>
          </w:tcPr>
          <w:p w14:paraId="0797D2DE" w14:textId="77777777" w:rsidR="00D972CF" w:rsidRPr="00D972CF" w:rsidRDefault="00D972CF" w:rsidP="00D972CF">
            <w:pPr>
              <w:rPr>
                <w:rFonts w:eastAsia="Calibri" w:cs="Arial"/>
                <w:lang w:val="en-US"/>
              </w:rPr>
            </w:pPr>
          </w:p>
        </w:tc>
      </w:tr>
      <w:tr w:rsidR="00D972CF" w:rsidRPr="00D972CF" w14:paraId="7435AEB3" w14:textId="77777777" w:rsidTr="4A78D115">
        <w:trPr>
          <w:trHeight w:val="317"/>
        </w:trPr>
        <w:tc>
          <w:tcPr>
            <w:tcW w:w="835" w:type="pct"/>
          </w:tcPr>
          <w:p w14:paraId="06A4C4E1" w14:textId="77777777" w:rsidR="00D972CF" w:rsidRPr="00D972CF" w:rsidRDefault="00D972CF" w:rsidP="00D972CF">
            <w:pPr>
              <w:rPr>
                <w:rFonts w:eastAsia="Calibri" w:cs="Arial"/>
                <w:lang w:val="en-US"/>
              </w:rPr>
            </w:pPr>
          </w:p>
        </w:tc>
        <w:tc>
          <w:tcPr>
            <w:tcW w:w="520" w:type="pct"/>
          </w:tcPr>
          <w:p w14:paraId="7A21A97A" w14:textId="77777777" w:rsidR="00D972CF" w:rsidRPr="00D972CF" w:rsidRDefault="00D972CF" w:rsidP="00D972CF">
            <w:pPr>
              <w:rPr>
                <w:rFonts w:eastAsia="Calibri" w:cs="Arial"/>
                <w:lang w:val="en-US"/>
              </w:rPr>
            </w:pPr>
          </w:p>
        </w:tc>
        <w:tc>
          <w:tcPr>
            <w:tcW w:w="521" w:type="pct"/>
          </w:tcPr>
          <w:p w14:paraId="786FA0EE" w14:textId="77777777" w:rsidR="00D972CF" w:rsidRPr="00D972CF" w:rsidRDefault="00D972CF" w:rsidP="00D972CF">
            <w:pPr>
              <w:rPr>
                <w:rFonts w:eastAsia="Calibri" w:cs="Arial"/>
                <w:lang w:val="en-US"/>
              </w:rPr>
            </w:pPr>
          </w:p>
        </w:tc>
        <w:tc>
          <w:tcPr>
            <w:tcW w:w="520" w:type="pct"/>
          </w:tcPr>
          <w:p w14:paraId="6D7DD527" w14:textId="77777777" w:rsidR="00D972CF" w:rsidRPr="00D972CF" w:rsidRDefault="00D972CF" w:rsidP="00D972CF">
            <w:pPr>
              <w:rPr>
                <w:rFonts w:eastAsia="Calibri" w:cs="Arial"/>
                <w:lang w:val="en-US"/>
              </w:rPr>
            </w:pPr>
          </w:p>
        </w:tc>
        <w:tc>
          <w:tcPr>
            <w:tcW w:w="521" w:type="pct"/>
            <w:gridSpan w:val="2"/>
          </w:tcPr>
          <w:p w14:paraId="0F671B67" w14:textId="77777777" w:rsidR="00D972CF" w:rsidRPr="00D972CF" w:rsidRDefault="00D972CF" w:rsidP="00D972CF">
            <w:pPr>
              <w:rPr>
                <w:rFonts w:eastAsia="Calibri" w:cs="Arial"/>
                <w:lang w:val="en-US"/>
              </w:rPr>
            </w:pPr>
          </w:p>
        </w:tc>
        <w:tc>
          <w:tcPr>
            <w:tcW w:w="520" w:type="pct"/>
          </w:tcPr>
          <w:p w14:paraId="0192F6FE" w14:textId="77777777" w:rsidR="00D972CF" w:rsidRPr="00D972CF" w:rsidRDefault="00D972CF" w:rsidP="00D972CF">
            <w:pPr>
              <w:rPr>
                <w:rFonts w:eastAsia="Calibri" w:cs="Arial"/>
                <w:lang w:val="en-US"/>
              </w:rPr>
            </w:pPr>
          </w:p>
        </w:tc>
        <w:tc>
          <w:tcPr>
            <w:tcW w:w="521" w:type="pct"/>
          </w:tcPr>
          <w:p w14:paraId="7E1A2711" w14:textId="77777777" w:rsidR="00D972CF" w:rsidRPr="00D972CF" w:rsidRDefault="00D972CF" w:rsidP="00D972CF">
            <w:pPr>
              <w:rPr>
                <w:rFonts w:eastAsia="Calibri" w:cs="Arial"/>
                <w:lang w:val="en-US"/>
              </w:rPr>
            </w:pPr>
          </w:p>
        </w:tc>
        <w:tc>
          <w:tcPr>
            <w:tcW w:w="520" w:type="pct"/>
          </w:tcPr>
          <w:p w14:paraId="4C59AB3E" w14:textId="77777777" w:rsidR="00D972CF" w:rsidRPr="00D972CF" w:rsidRDefault="00D972CF" w:rsidP="00D972CF">
            <w:pPr>
              <w:rPr>
                <w:rFonts w:eastAsia="Calibri" w:cs="Arial"/>
                <w:lang w:val="en-US"/>
              </w:rPr>
            </w:pPr>
          </w:p>
        </w:tc>
        <w:tc>
          <w:tcPr>
            <w:tcW w:w="521" w:type="pct"/>
          </w:tcPr>
          <w:p w14:paraId="270B367A" w14:textId="77777777" w:rsidR="00D972CF" w:rsidRPr="00D972CF" w:rsidRDefault="00D972CF" w:rsidP="00D972CF">
            <w:pPr>
              <w:rPr>
                <w:rFonts w:eastAsia="Calibri" w:cs="Arial"/>
                <w:lang w:val="en-US"/>
              </w:rPr>
            </w:pPr>
          </w:p>
        </w:tc>
      </w:tr>
      <w:tr w:rsidR="00D972CF" w:rsidRPr="00D972CF" w14:paraId="6B5098C1" w14:textId="77777777" w:rsidTr="4A78D115">
        <w:trPr>
          <w:trHeight w:val="317"/>
        </w:trPr>
        <w:tc>
          <w:tcPr>
            <w:tcW w:w="835" w:type="pct"/>
          </w:tcPr>
          <w:p w14:paraId="4A7BF4B3" w14:textId="77777777" w:rsidR="00D972CF" w:rsidRPr="00D972CF" w:rsidRDefault="00D972CF" w:rsidP="00D972CF">
            <w:pPr>
              <w:rPr>
                <w:rFonts w:eastAsia="Calibri" w:cs="Arial"/>
                <w:lang w:val="en-US"/>
              </w:rPr>
            </w:pPr>
          </w:p>
        </w:tc>
        <w:tc>
          <w:tcPr>
            <w:tcW w:w="520" w:type="pct"/>
          </w:tcPr>
          <w:p w14:paraId="1067519E" w14:textId="77777777" w:rsidR="00D972CF" w:rsidRPr="00D972CF" w:rsidRDefault="00D972CF" w:rsidP="00D972CF">
            <w:pPr>
              <w:rPr>
                <w:rFonts w:eastAsia="Calibri" w:cs="Arial"/>
                <w:lang w:val="en-US"/>
              </w:rPr>
            </w:pPr>
          </w:p>
        </w:tc>
        <w:tc>
          <w:tcPr>
            <w:tcW w:w="521" w:type="pct"/>
          </w:tcPr>
          <w:p w14:paraId="66B2E506" w14:textId="77777777" w:rsidR="00D972CF" w:rsidRPr="00D972CF" w:rsidRDefault="00D972CF" w:rsidP="00D972CF">
            <w:pPr>
              <w:rPr>
                <w:rFonts w:eastAsia="Calibri" w:cs="Arial"/>
                <w:lang w:val="en-US"/>
              </w:rPr>
            </w:pPr>
          </w:p>
        </w:tc>
        <w:tc>
          <w:tcPr>
            <w:tcW w:w="520" w:type="pct"/>
          </w:tcPr>
          <w:p w14:paraId="78091415" w14:textId="77777777" w:rsidR="00D972CF" w:rsidRPr="00D972CF" w:rsidRDefault="00D972CF" w:rsidP="00D972CF">
            <w:pPr>
              <w:rPr>
                <w:rFonts w:eastAsia="Calibri" w:cs="Arial"/>
                <w:lang w:val="en-US"/>
              </w:rPr>
            </w:pPr>
          </w:p>
        </w:tc>
        <w:tc>
          <w:tcPr>
            <w:tcW w:w="521" w:type="pct"/>
            <w:gridSpan w:val="2"/>
          </w:tcPr>
          <w:p w14:paraId="0F5461F8" w14:textId="77777777" w:rsidR="00D972CF" w:rsidRPr="00D972CF" w:rsidRDefault="00D972CF" w:rsidP="00D972CF">
            <w:pPr>
              <w:rPr>
                <w:rFonts w:eastAsia="Calibri" w:cs="Arial"/>
                <w:lang w:val="en-US"/>
              </w:rPr>
            </w:pPr>
          </w:p>
        </w:tc>
        <w:tc>
          <w:tcPr>
            <w:tcW w:w="520" w:type="pct"/>
          </w:tcPr>
          <w:p w14:paraId="333F0FC8" w14:textId="77777777" w:rsidR="00D972CF" w:rsidRPr="00D972CF" w:rsidRDefault="00D972CF" w:rsidP="00D972CF">
            <w:pPr>
              <w:rPr>
                <w:rFonts w:eastAsia="Calibri" w:cs="Arial"/>
                <w:lang w:val="en-US"/>
              </w:rPr>
            </w:pPr>
          </w:p>
        </w:tc>
        <w:tc>
          <w:tcPr>
            <w:tcW w:w="521" w:type="pct"/>
          </w:tcPr>
          <w:p w14:paraId="154D3756" w14:textId="77777777" w:rsidR="00D972CF" w:rsidRPr="00D972CF" w:rsidRDefault="00D972CF" w:rsidP="00D972CF">
            <w:pPr>
              <w:rPr>
                <w:rFonts w:eastAsia="Calibri" w:cs="Arial"/>
                <w:lang w:val="en-US"/>
              </w:rPr>
            </w:pPr>
          </w:p>
        </w:tc>
        <w:tc>
          <w:tcPr>
            <w:tcW w:w="520" w:type="pct"/>
          </w:tcPr>
          <w:p w14:paraId="4E50A340" w14:textId="77777777" w:rsidR="00D972CF" w:rsidRPr="00D972CF" w:rsidRDefault="00D972CF" w:rsidP="00D972CF">
            <w:pPr>
              <w:rPr>
                <w:rFonts w:eastAsia="Calibri" w:cs="Arial"/>
                <w:lang w:val="en-US"/>
              </w:rPr>
            </w:pPr>
          </w:p>
        </w:tc>
        <w:tc>
          <w:tcPr>
            <w:tcW w:w="521" w:type="pct"/>
          </w:tcPr>
          <w:p w14:paraId="0693B342" w14:textId="77777777" w:rsidR="00D972CF" w:rsidRPr="00D972CF" w:rsidRDefault="00D972CF" w:rsidP="00D972CF">
            <w:pPr>
              <w:rPr>
                <w:rFonts w:eastAsia="Calibri" w:cs="Arial"/>
                <w:lang w:val="en-US"/>
              </w:rPr>
            </w:pPr>
          </w:p>
        </w:tc>
      </w:tr>
      <w:tr w:rsidR="00D972CF" w:rsidRPr="00D972CF" w14:paraId="447EDDD2" w14:textId="77777777" w:rsidTr="4A78D115">
        <w:trPr>
          <w:trHeight w:val="317"/>
        </w:trPr>
        <w:tc>
          <w:tcPr>
            <w:tcW w:w="835" w:type="pct"/>
          </w:tcPr>
          <w:p w14:paraId="0E0123A5" w14:textId="77777777" w:rsidR="00D972CF" w:rsidRPr="00D972CF" w:rsidRDefault="00D972CF" w:rsidP="00D972CF">
            <w:pPr>
              <w:rPr>
                <w:rFonts w:eastAsia="Calibri" w:cs="Arial"/>
                <w:lang w:val="en-US"/>
              </w:rPr>
            </w:pPr>
          </w:p>
        </w:tc>
        <w:tc>
          <w:tcPr>
            <w:tcW w:w="520" w:type="pct"/>
          </w:tcPr>
          <w:p w14:paraId="5CC12A69" w14:textId="77777777" w:rsidR="00D972CF" w:rsidRPr="00D972CF" w:rsidRDefault="00D972CF" w:rsidP="00D972CF">
            <w:pPr>
              <w:rPr>
                <w:rFonts w:eastAsia="Calibri" w:cs="Arial"/>
                <w:lang w:val="en-US"/>
              </w:rPr>
            </w:pPr>
          </w:p>
        </w:tc>
        <w:tc>
          <w:tcPr>
            <w:tcW w:w="521" w:type="pct"/>
          </w:tcPr>
          <w:p w14:paraId="7984E432" w14:textId="77777777" w:rsidR="00D972CF" w:rsidRPr="00D972CF" w:rsidRDefault="00D972CF" w:rsidP="00D972CF">
            <w:pPr>
              <w:rPr>
                <w:rFonts w:eastAsia="Calibri" w:cs="Arial"/>
                <w:lang w:val="en-US"/>
              </w:rPr>
            </w:pPr>
          </w:p>
        </w:tc>
        <w:tc>
          <w:tcPr>
            <w:tcW w:w="520" w:type="pct"/>
          </w:tcPr>
          <w:p w14:paraId="7A333B23" w14:textId="77777777" w:rsidR="00D972CF" w:rsidRPr="00D972CF" w:rsidRDefault="00D972CF" w:rsidP="00D972CF">
            <w:pPr>
              <w:rPr>
                <w:rFonts w:eastAsia="Calibri" w:cs="Arial"/>
                <w:lang w:val="en-US"/>
              </w:rPr>
            </w:pPr>
          </w:p>
        </w:tc>
        <w:tc>
          <w:tcPr>
            <w:tcW w:w="521" w:type="pct"/>
            <w:gridSpan w:val="2"/>
          </w:tcPr>
          <w:p w14:paraId="1A7099FD" w14:textId="77777777" w:rsidR="00D972CF" w:rsidRPr="00D972CF" w:rsidRDefault="00D972CF" w:rsidP="00D972CF">
            <w:pPr>
              <w:rPr>
                <w:rFonts w:eastAsia="Calibri" w:cs="Arial"/>
                <w:lang w:val="en-US"/>
              </w:rPr>
            </w:pPr>
          </w:p>
        </w:tc>
        <w:tc>
          <w:tcPr>
            <w:tcW w:w="520" w:type="pct"/>
          </w:tcPr>
          <w:p w14:paraId="6CD04484" w14:textId="77777777" w:rsidR="00D972CF" w:rsidRPr="00D972CF" w:rsidRDefault="00D972CF" w:rsidP="00D972CF">
            <w:pPr>
              <w:rPr>
                <w:rFonts w:eastAsia="Calibri" w:cs="Arial"/>
                <w:lang w:val="en-US"/>
              </w:rPr>
            </w:pPr>
          </w:p>
        </w:tc>
        <w:tc>
          <w:tcPr>
            <w:tcW w:w="521" w:type="pct"/>
          </w:tcPr>
          <w:p w14:paraId="0CE17258" w14:textId="77777777" w:rsidR="00D972CF" w:rsidRPr="00D972CF" w:rsidRDefault="00D972CF" w:rsidP="00D972CF">
            <w:pPr>
              <w:rPr>
                <w:rFonts w:eastAsia="Calibri" w:cs="Arial"/>
                <w:lang w:val="en-US"/>
              </w:rPr>
            </w:pPr>
          </w:p>
        </w:tc>
        <w:tc>
          <w:tcPr>
            <w:tcW w:w="520" w:type="pct"/>
          </w:tcPr>
          <w:p w14:paraId="3FEC4D25" w14:textId="77777777" w:rsidR="00D972CF" w:rsidRPr="00D972CF" w:rsidRDefault="00D972CF" w:rsidP="00D972CF">
            <w:pPr>
              <w:rPr>
                <w:rFonts w:eastAsia="Calibri" w:cs="Arial"/>
                <w:lang w:val="en-US"/>
              </w:rPr>
            </w:pPr>
          </w:p>
        </w:tc>
        <w:tc>
          <w:tcPr>
            <w:tcW w:w="521" w:type="pct"/>
          </w:tcPr>
          <w:p w14:paraId="6758609A" w14:textId="77777777" w:rsidR="00D972CF" w:rsidRPr="00D972CF" w:rsidRDefault="00D972CF" w:rsidP="00D972CF">
            <w:pPr>
              <w:rPr>
                <w:rFonts w:eastAsia="Calibri" w:cs="Arial"/>
                <w:lang w:val="en-US"/>
              </w:rPr>
            </w:pPr>
          </w:p>
        </w:tc>
      </w:tr>
      <w:tr w:rsidR="00D972CF" w:rsidRPr="00D972CF" w14:paraId="7542C476" w14:textId="77777777" w:rsidTr="4A78D115">
        <w:trPr>
          <w:trHeight w:val="317"/>
        </w:trPr>
        <w:tc>
          <w:tcPr>
            <w:tcW w:w="835" w:type="pct"/>
          </w:tcPr>
          <w:p w14:paraId="52108E04" w14:textId="77777777" w:rsidR="00D972CF" w:rsidRPr="00D972CF" w:rsidRDefault="00D972CF" w:rsidP="00D972CF">
            <w:pPr>
              <w:rPr>
                <w:rFonts w:eastAsia="Calibri" w:cs="Arial"/>
                <w:lang w:val="en-US"/>
              </w:rPr>
            </w:pPr>
          </w:p>
        </w:tc>
        <w:tc>
          <w:tcPr>
            <w:tcW w:w="520" w:type="pct"/>
          </w:tcPr>
          <w:p w14:paraId="6025094A" w14:textId="77777777" w:rsidR="00D972CF" w:rsidRPr="00D972CF" w:rsidRDefault="00D972CF" w:rsidP="00D972CF">
            <w:pPr>
              <w:rPr>
                <w:rFonts w:eastAsia="Calibri" w:cs="Arial"/>
                <w:lang w:val="en-US"/>
              </w:rPr>
            </w:pPr>
          </w:p>
        </w:tc>
        <w:tc>
          <w:tcPr>
            <w:tcW w:w="521" w:type="pct"/>
          </w:tcPr>
          <w:p w14:paraId="07E253EC" w14:textId="77777777" w:rsidR="00D972CF" w:rsidRPr="00D972CF" w:rsidRDefault="00D972CF" w:rsidP="00D972CF">
            <w:pPr>
              <w:rPr>
                <w:rFonts w:eastAsia="Calibri" w:cs="Arial"/>
                <w:lang w:val="en-US"/>
              </w:rPr>
            </w:pPr>
          </w:p>
        </w:tc>
        <w:tc>
          <w:tcPr>
            <w:tcW w:w="520" w:type="pct"/>
          </w:tcPr>
          <w:p w14:paraId="10BA37C4" w14:textId="77777777" w:rsidR="00D972CF" w:rsidRPr="00D972CF" w:rsidRDefault="00D972CF" w:rsidP="00D972CF">
            <w:pPr>
              <w:rPr>
                <w:rFonts w:eastAsia="Calibri" w:cs="Arial"/>
                <w:lang w:val="en-US"/>
              </w:rPr>
            </w:pPr>
          </w:p>
        </w:tc>
        <w:tc>
          <w:tcPr>
            <w:tcW w:w="521" w:type="pct"/>
            <w:gridSpan w:val="2"/>
          </w:tcPr>
          <w:p w14:paraId="52FA0210" w14:textId="77777777" w:rsidR="00D972CF" w:rsidRPr="00D972CF" w:rsidRDefault="00D972CF" w:rsidP="00D972CF">
            <w:pPr>
              <w:rPr>
                <w:rFonts w:eastAsia="Calibri" w:cs="Arial"/>
                <w:lang w:val="en-US"/>
              </w:rPr>
            </w:pPr>
          </w:p>
        </w:tc>
        <w:tc>
          <w:tcPr>
            <w:tcW w:w="520" w:type="pct"/>
          </w:tcPr>
          <w:p w14:paraId="5C2E11ED" w14:textId="77777777" w:rsidR="00D972CF" w:rsidRPr="00D972CF" w:rsidRDefault="00D972CF" w:rsidP="00D972CF">
            <w:pPr>
              <w:rPr>
                <w:rFonts w:eastAsia="Calibri" w:cs="Arial"/>
                <w:lang w:val="en-US"/>
              </w:rPr>
            </w:pPr>
          </w:p>
        </w:tc>
        <w:tc>
          <w:tcPr>
            <w:tcW w:w="521" w:type="pct"/>
          </w:tcPr>
          <w:p w14:paraId="6E72A370" w14:textId="77777777" w:rsidR="00D972CF" w:rsidRPr="00D972CF" w:rsidRDefault="00D972CF" w:rsidP="00D972CF">
            <w:pPr>
              <w:rPr>
                <w:rFonts w:eastAsia="Calibri" w:cs="Arial"/>
                <w:lang w:val="en-US"/>
              </w:rPr>
            </w:pPr>
          </w:p>
        </w:tc>
        <w:tc>
          <w:tcPr>
            <w:tcW w:w="520" w:type="pct"/>
          </w:tcPr>
          <w:p w14:paraId="3EF4E092" w14:textId="77777777" w:rsidR="00D972CF" w:rsidRPr="00D972CF" w:rsidRDefault="00D972CF" w:rsidP="00D972CF">
            <w:pPr>
              <w:rPr>
                <w:rFonts w:eastAsia="Calibri" w:cs="Arial"/>
                <w:lang w:val="en-US"/>
              </w:rPr>
            </w:pPr>
          </w:p>
        </w:tc>
        <w:tc>
          <w:tcPr>
            <w:tcW w:w="521" w:type="pct"/>
          </w:tcPr>
          <w:p w14:paraId="535815A2" w14:textId="77777777" w:rsidR="00D972CF" w:rsidRPr="00D972CF" w:rsidRDefault="00D972CF" w:rsidP="00D972CF">
            <w:pPr>
              <w:rPr>
                <w:rFonts w:eastAsia="Calibri" w:cs="Arial"/>
                <w:lang w:val="en-US"/>
              </w:rPr>
            </w:pPr>
          </w:p>
        </w:tc>
      </w:tr>
    </w:tbl>
    <w:p w14:paraId="1D77D031" w14:textId="77777777" w:rsidR="00D972CF" w:rsidRPr="00D972CF" w:rsidRDefault="00D972CF" w:rsidP="00D972CF">
      <w:pPr>
        <w:spacing w:before="0" w:after="160" w:line="259" w:lineRule="auto"/>
        <w:rPr>
          <w:rFonts w:eastAsia="Calibri" w:cs="Arial"/>
          <w:b/>
          <w:sz w:val="22"/>
          <w:szCs w:val="22"/>
        </w:rPr>
      </w:pPr>
    </w:p>
    <w:tbl>
      <w:tblPr>
        <w:tblStyle w:val="TableGrid10"/>
        <w:tblW w:w="9510" w:type="dxa"/>
        <w:tblBorders>
          <w:top w:val="single" w:sz="12" w:space="0" w:color="auto"/>
          <w:left w:val="single" w:sz="12" w:space="0" w:color="auto"/>
          <w:bottom w:val="single" w:sz="12" w:space="0" w:color="auto"/>
          <w:right w:val="single" w:sz="12" w:space="0" w:color="auto"/>
        </w:tblBorders>
        <w:tblLook w:val="04A0" w:firstRow="1" w:lastRow="0" w:firstColumn="1" w:lastColumn="0" w:noHBand="0" w:noVBand="1"/>
      </w:tblPr>
      <w:tblGrid>
        <w:gridCol w:w="8145"/>
        <w:gridCol w:w="1365"/>
      </w:tblGrid>
      <w:tr w:rsidR="00D972CF" w:rsidRPr="00D972CF" w14:paraId="32BAC36E" w14:textId="77777777" w:rsidTr="35F29807">
        <w:trPr>
          <w:trHeight w:val="300"/>
        </w:trPr>
        <w:tc>
          <w:tcPr>
            <w:tcW w:w="9510" w:type="dxa"/>
            <w:gridSpan w:val="2"/>
          </w:tcPr>
          <w:p w14:paraId="187A9BE1" w14:textId="77777777" w:rsidR="00D972CF" w:rsidRPr="00D972CF" w:rsidRDefault="00D972CF" w:rsidP="00D972CF">
            <w:pPr>
              <w:rPr>
                <w:rFonts w:eastAsia="Calibri" w:cs="Arial"/>
                <w:b/>
                <w:sz w:val="32"/>
                <w:szCs w:val="32"/>
                <w:lang w:val="en-US"/>
              </w:rPr>
            </w:pPr>
            <w:r w:rsidRPr="00D972CF">
              <w:rPr>
                <w:rFonts w:eastAsia="Calibri" w:cs="Arial"/>
                <w:b/>
                <w:sz w:val="32"/>
                <w:szCs w:val="32"/>
                <w:lang w:val="en-US"/>
              </w:rPr>
              <w:t>6. Letters of support and evidence</w:t>
            </w:r>
          </w:p>
        </w:tc>
      </w:tr>
      <w:tr w:rsidR="00D972CF" w:rsidRPr="00D972CF" w14:paraId="03C93D9D" w14:textId="77777777" w:rsidTr="35F29807">
        <w:trPr>
          <w:trHeight w:val="300"/>
        </w:trPr>
        <w:tc>
          <w:tcPr>
            <w:tcW w:w="9510" w:type="dxa"/>
            <w:gridSpan w:val="2"/>
          </w:tcPr>
          <w:p w14:paraId="41E831BF" w14:textId="77777777" w:rsidR="00D972CF" w:rsidRPr="00D972CF" w:rsidRDefault="00D972CF" w:rsidP="00D972CF">
            <w:pPr>
              <w:rPr>
                <w:rFonts w:eastAsia="Calibri" w:cs="Arial"/>
                <w:lang w:val="en-US"/>
              </w:rPr>
            </w:pPr>
            <w:r w:rsidRPr="00D972CF">
              <w:rPr>
                <w:rFonts w:eastAsia="Calibri" w:cs="Arial"/>
                <w:lang w:val="en-US"/>
              </w:rPr>
              <w:t>Please attach the following documents to your application:</w:t>
            </w:r>
          </w:p>
        </w:tc>
      </w:tr>
      <w:tr w:rsidR="00D972CF" w:rsidRPr="00D972CF" w14:paraId="7D59B225" w14:textId="77777777" w:rsidTr="35F29807">
        <w:trPr>
          <w:trHeight w:val="300"/>
        </w:trPr>
        <w:tc>
          <w:tcPr>
            <w:tcW w:w="9510" w:type="dxa"/>
            <w:gridSpan w:val="2"/>
          </w:tcPr>
          <w:p w14:paraId="5A4D5F9D" w14:textId="77777777" w:rsidR="00D972CF" w:rsidRPr="00D972CF" w:rsidRDefault="00D972CF" w:rsidP="00D972CF">
            <w:pPr>
              <w:rPr>
                <w:rFonts w:eastAsia="Calibri" w:cs="Arial"/>
                <w:lang w:val="en-US"/>
              </w:rPr>
            </w:pPr>
            <w:r w:rsidRPr="00D972CF">
              <w:rPr>
                <w:rFonts w:eastAsia="Calibri" w:cs="Arial"/>
                <w:lang w:val="en-US"/>
              </w:rPr>
              <w:t>6.1 A signed letter of endorsement from the administering organisation confirming:</w:t>
            </w:r>
          </w:p>
          <w:p w14:paraId="6559F0FC" w14:textId="24FBCDAE" w:rsidR="00D972CF" w:rsidRPr="00D972CF" w:rsidRDefault="00D972CF" w:rsidP="00C51693">
            <w:pPr>
              <w:numPr>
                <w:ilvl w:val="0"/>
                <w:numId w:val="22"/>
              </w:numPr>
              <w:contextualSpacing/>
              <w:rPr>
                <w:rFonts w:eastAsia="Calibri" w:cs="Arial"/>
                <w:lang w:val="en-US"/>
              </w:rPr>
            </w:pPr>
            <w:r w:rsidRPr="29931545">
              <w:rPr>
                <w:rFonts w:eastAsia="Calibri" w:cs="Arial"/>
                <w:lang w:val="en-US"/>
              </w:rPr>
              <w:t xml:space="preserve">The </w:t>
            </w:r>
            <w:r w:rsidR="3F42A21E" w:rsidRPr="29931545">
              <w:rPr>
                <w:rFonts w:eastAsia="Calibri" w:cs="Arial"/>
                <w:lang w:val="en-US"/>
              </w:rPr>
              <w:t>Lead Researcher</w:t>
            </w:r>
            <w:r w:rsidRPr="29931545">
              <w:rPr>
                <w:rFonts w:eastAsia="Calibri" w:cs="Arial"/>
                <w:lang w:val="en-US"/>
              </w:rPr>
              <w:t xml:space="preserve"> is currently employed by the </w:t>
            </w:r>
            <w:r w:rsidR="1CF427CD" w:rsidRPr="29931545">
              <w:rPr>
                <w:rFonts w:eastAsia="Calibri" w:cs="Arial"/>
                <w:lang w:val="en-US"/>
              </w:rPr>
              <w:t>organisation</w:t>
            </w:r>
            <w:r w:rsidRPr="29931545">
              <w:rPr>
                <w:rFonts w:eastAsia="Calibri" w:cs="Arial"/>
                <w:lang w:val="en-US"/>
              </w:rPr>
              <w:t>.</w:t>
            </w:r>
          </w:p>
          <w:p w14:paraId="467EE36A" w14:textId="1C224A65" w:rsidR="00D972CF" w:rsidRPr="00D972CF" w:rsidRDefault="00D972CF" w:rsidP="00C51693">
            <w:pPr>
              <w:numPr>
                <w:ilvl w:val="0"/>
                <w:numId w:val="22"/>
              </w:numPr>
              <w:contextualSpacing/>
              <w:rPr>
                <w:rFonts w:eastAsia="Calibri" w:cs="Arial"/>
                <w:lang w:val="en-US"/>
              </w:rPr>
            </w:pPr>
            <w:r w:rsidRPr="00D972CF">
              <w:rPr>
                <w:rFonts w:eastAsia="Calibri" w:cs="Arial"/>
                <w:lang w:val="en-US"/>
              </w:rPr>
              <w:t xml:space="preserve">The </w:t>
            </w:r>
            <w:r w:rsidR="000C5356">
              <w:rPr>
                <w:rFonts w:eastAsia="Calibri" w:cs="Arial"/>
                <w:lang w:val="en-US"/>
              </w:rPr>
              <w:t>organisation</w:t>
            </w:r>
            <w:r w:rsidRPr="00D972CF">
              <w:rPr>
                <w:rFonts w:eastAsia="Calibri" w:cs="Arial"/>
                <w:lang w:val="en-US"/>
              </w:rPr>
              <w:t xml:space="preserve"> supports the proposed research project grant application (all applicants)</w:t>
            </w:r>
          </w:p>
          <w:p w14:paraId="0CE73A9E" w14:textId="77777777" w:rsidR="00D972CF" w:rsidRPr="00D972CF" w:rsidRDefault="00D972CF" w:rsidP="00C51693">
            <w:pPr>
              <w:numPr>
                <w:ilvl w:val="0"/>
                <w:numId w:val="22"/>
              </w:numPr>
              <w:contextualSpacing/>
              <w:rPr>
                <w:rFonts w:eastAsia="Calibri" w:cs="Arial"/>
                <w:lang w:val="en-US"/>
              </w:rPr>
            </w:pPr>
            <w:r w:rsidRPr="00D972CF">
              <w:rPr>
                <w:rFonts w:eastAsia="Calibri" w:cs="Arial"/>
                <w:lang w:val="en-US"/>
              </w:rPr>
              <w:t>Funding levels of cash contributions and levels of in-kind contributions to the proposed research project (if applicable)</w:t>
            </w:r>
          </w:p>
          <w:p w14:paraId="1DC08276" w14:textId="77777777" w:rsidR="00D972CF" w:rsidRPr="00D972CF" w:rsidRDefault="00D972CF" w:rsidP="00C51693">
            <w:pPr>
              <w:numPr>
                <w:ilvl w:val="0"/>
                <w:numId w:val="22"/>
              </w:numPr>
              <w:contextualSpacing/>
              <w:rPr>
                <w:rFonts w:eastAsia="Calibri" w:cs="Arial"/>
                <w:lang w:val="en-US"/>
              </w:rPr>
            </w:pPr>
            <w:r w:rsidRPr="00D972CF">
              <w:rPr>
                <w:rFonts w:eastAsia="Calibri" w:cs="Arial"/>
                <w:lang w:val="en-US"/>
              </w:rPr>
              <w:t>That research ethics approval is likely to be or already has been granted</w:t>
            </w:r>
          </w:p>
        </w:tc>
      </w:tr>
      <w:tr w:rsidR="00D972CF" w:rsidRPr="00D972CF" w14:paraId="728274AE" w14:textId="77777777" w:rsidTr="35F29807">
        <w:trPr>
          <w:trHeight w:val="300"/>
        </w:trPr>
        <w:tc>
          <w:tcPr>
            <w:tcW w:w="9510" w:type="dxa"/>
            <w:gridSpan w:val="2"/>
          </w:tcPr>
          <w:p w14:paraId="75142801" w14:textId="1E21F9CD" w:rsidR="00D972CF" w:rsidRPr="00D972CF" w:rsidRDefault="00D972CF" w:rsidP="00D972CF">
            <w:pPr>
              <w:rPr>
                <w:rFonts w:eastAsia="Calibri" w:cs="Arial"/>
                <w:lang w:val="en-US"/>
              </w:rPr>
            </w:pPr>
            <w:r w:rsidRPr="00D972CF">
              <w:rPr>
                <w:rFonts w:eastAsia="Calibri" w:cs="Arial"/>
                <w:lang w:val="en-US"/>
              </w:rPr>
              <w:t xml:space="preserve">6.2 A signed letter of support from any partner </w:t>
            </w:r>
            <w:r w:rsidR="000C5356">
              <w:rPr>
                <w:rFonts w:eastAsia="Calibri" w:cs="Arial"/>
                <w:lang w:val="en-US"/>
              </w:rPr>
              <w:t>organisation</w:t>
            </w:r>
            <w:r w:rsidRPr="00D972CF">
              <w:rPr>
                <w:rFonts w:eastAsia="Calibri" w:cs="Arial"/>
                <w:lang w:val="en-US"/>
              </w:rPr>
              <w:t>s clearly indicating the following:</w:t>
            </w:r>
          </w:p>
          <w:p w14:paraId="214FA43A" w14:textId="77777777" w:rsidR="00D972CF" w:rsidRPr="00D972CF" w:rsidRDefault="00D972CF" w:rsidP="00C51693">
            <w:pPr>
              <w:numPr>
                <w:ilvl w:val="0"/>
                <w:numId w:val="23"/>
              </w:numPr>
              <w:contextualSpacing/>
              <w:rPr>
                <w:rFonts w:eastAsia="Calibri" w:cs="Arial"/>
                <w:lang w:val="en-US"/>
              </w:rPr>
            </w:pPr>
            <w:r w:rsidRPr="00D972CF">
              <w:rPr>
                <w:rFonts w:eastAsia="Calibri" w:cs="Arial"/>
                <w:lang w:val="en-US"/>
              </w:rPr>
              <w:t>Levels of cash contributions to the proposed research project (if applicable)</w:t>
            </w:r>
          </w:p>
          <w:p w14:paraId="075C1446" w14:textId="77777777" w:rsidR="00D972CF" w:rsidRPr="00D972CF" w:rsidRDefault="00D972CF" w:rsidP="00C51693">
            <w:pPr>
              <w:numPr>
                <w:ilvl w:val="0"/>
                <w:numId w:val="23"/>
              </w:numPr>
              <w:contextualSpacing/>
              <w:rPr>
                <w:rFonts w:eastAsia="Calibri" w:cs="Arial"/>
                <w:lang w:val="en-US"/>
              </w:rPr>
            </w:pPr>
            <w:r w:rsidRPr="00D972CF">
              <w:rPr>
                <w:rFonts w:eastAsia="Calibri" w:cs="Arial"/>
                <w:lang w:val="en-US"/>
              </w:rPr>
              <w:t>Levels of in-kind contributions to the proposed research project (if applicable)</w:t>
            </w:r>
          </w:p>
        </w:tc>
      </w:tr>
      <w:tr w:rsidR="00D972CF" w:rsidRPr="00D972CF" w14:paraId="04D66170" w14:textId="77777777" w:rsidTr="35F29807">
        <w:trPr>
          <w:trHeight w:val="300"/>
        </w:trPr>
        <w:tc>
          <w:tcPr>
            <w:tcW w:w="9510" w:type="dxa"/>
            <w:gridSpan w:val="2"/>
          </w:tcPr>
          <w:p w14:paraId="11C31A58" w14:textId="7322B0F4" w:rsidR="00D972CF" w:rsidRPr="00D972CF" w:rsidRDefault="00D972CF" w:rsidP="00D972CF">
            <w:pPr>
              <w:rPr>
                <w:rFonts w:eastAsia="Calibri" w:cs="Arial"/>
                <w:lang w:val="en-US"/>
              </w:rPr>
            </w:pPr>
            <w:r w:rsidRPr="00D972CF">
              <w:rPr>
                <w:rFonts w:eastAsia="Calibri" w:cs="Arial"/>
                <w:lang w:val="en-US"/>
              </w:rPr>
              <w:t>6.3 A summary CV for each member of the research team demonstrating evidence of “</w:t>
            </w:r>
            <w:r w:rsidR="0099699D">
              <w:rPr>
                <w:rFonts w:eastAsia="Calibri" w:cs="Arial"/>
                <w:lang w:val="en-US"/>
              </w:rPr>
              <w:t>Capacity to deliver</w:t>
            </w:r>
            <w:r w:rsidRPr="00D972CF">
              <w:rPr>
                <w:rFonts w:eastAsia="Calibri" w:cs="Arial"/>
                <w:lang w:val="en-US"/>
              </w:rPr>
              <w:t>”</w:t>
            </w:r>
            <w:r w:rsidR="009A7367">
              <w:rPr>
                <w:rFonts w:eastAsia="Calibri" w:cs="Arial"/>
                <w:lang w:val="en-US"/>
              </w:rPr>
              <w:t xml:space="preserve"> </w:t>
            </w:r>
            <w:r w:rsidR="009A7367" w:rsidRPr="009A7367">
              <w:rPr>
                <w:rFonts w:eastAsia="Calibri" w:cs="Arial"/>
                <w:color w:val="4472C4" w:themeColor="accent1"/>
                <w:lang w:val="en-US"/>
              </w:rPr>
              <w:t>as a single file</w:t>
            </w:r>
            <w:r w:rsidRPr="009A7367">
              <w:rPr>
                <w:rFonts w:eastAsia="Calibri" w:cs="Arial"/>
                <w:color w:val="4472C4" w:themeColor="accent1"/>
                <w:lang w:val="en-US"/>
              </w:rPr>
              <w:t xml:space="preserve"> </w:t>
            </w:r>
            <w:r w:rsidRPr="00D972CF">
              <w:rPr>
                <w:rFonts w:eastAsia="Calibri" w:cs="Arial"/>
                <w:lang w:val="en-US"/>
              </w:rPr>
              <w:t>(maximum 2 pages each).</w:t>
            </w:r>
          </w:p>
        </w:tc>
      </w:tr>
      <w:tr w:rsidR="4A78D115" w14:paraId="4447D963" w14:textId="77777777" w:rsidTr="35F29807">
        <w:tc>
          <w:tcPr>
            <w:tcW w:w="9510" w:type="dxa"/>
            <w:gridSpan w:val="2"/>
          </w:tcPr>
          <w:p w14:paraId="6F7E96B4" w14:textId="5B94720D" w:rsidR="3712EFC9" w:rsidRDefault="3712EFC9" w:rsidP="4A78D115">
            <w:pPr>
              <w:spacing w:before="240" w:line="276" w:lineRule="auto"/>
              <w:rPr>
                <w:rFonts w:eastAsia="Arial" w:cs="Arial"/>
              </w:rPr>
            </w:pPr>
            <w:r w:rsidRPr="4A78D115">
              <w:rPr>
                <w:rFonts w:eastAsia="Arial" w:cs="Arial"/>
                <w:b/>
                <w:bCs/>
                <w:lang w:val="en-US"/>
              </w:rPr>
              <w:t>Supporting document checklist</w:t>
            </w:r>
          </w:p>
        </w:tc>
      </w:tr>
      <w:tr w:rsidR="4A78D115" w14:paraId="51FC4FB7" w14:textId="77777777" w:rsidTr="35F29807">
        <w:trPr>
          <w:trHeight w:val="300"/>
        </w:trPr>
        <w:tc>
          <w:tcPr>
            <w:tcW w:w="8145" w:type="dxa"/>
          </w:tcPr>
          <w:p w14:paraId="201A85BF" w14:textId="28916523" w:rsidR="4A78D115" w:rsidRDefault="4A78D115" w:rsidP="4A78D115">
            <w:pPr>
              <w:spacing w:before="240" w:line="276" w:lineRule="auto"/>
              <w:rPr>
                <w:rFonts w:eastAsia="Arial" w:cs="Arial"/>
              </w:rPr>
            </w:pPr>
            <w:r w:rsidRPr="4A78D115">
              <w:rPr>
                <w:rFonts w:eastAsia="Arial" w:cs="Arial"/>
                <w:lang w:val="en-US"/>
              </w:rPr>
              <w:t>Proof of SERAP application/approval (if applicable)</w:t>
            </w:r>
          </w:p>
        </w:tc>
        <w:tc>
          <w:tcPr>
            <w:tcW w:w="1365" w:type="dxa"/>
          </w:tcPr>
          <w:p w14:paraId="2C83CC5D" w14:textId="76DD3CD9" w:rsidR="4A78D115" w:rsidRDefault="4A78D115" w:rsidP="4A78D115">
            <w:pPr>
              <w:spacing w:before="240" w:line="276" w:lineRule="auto"/>
              <w:rPr>
                <w:rFonts w:ascii="Segoe UI Symbol" w:eastAsia="Segoe UI Symbol" w:hAnsi="Segoe UI Symbol" w:cs="Segoe UI Symbol"/>
              </w:rPr>
            </w:pPr>
            <w:r w:rsidRPr="4A78D115">
              <w:rPr>
                <w:rFonts w:ascii="Segoe UI Symbol" w:eastAsia="Segoe UI Symbol" w:hAnsi="Segoe UI Symbol" w:cs="Segoe UI Symbol"/>
                <w:lang w:val="en-US"/>
              </w:rPr>
              <w:t>☐</w:t>
            </w:r>
          </w:p>
        </w:tc>
      </w:tr>
      <w:tr w:rsidR="4A78D115" w14:paraId="5A4486CD" w14:textId="77777777" w:rsidTr="35F29807">
        <w:trPr>
          <w:trHeight w:val="300"/>
        </w:trPr>
        <w:tc>
          <w:tcPr>
            <w:tcW w:w="8145" w:type="dxa"/>
          </w:tcPr>
          <w:p w14:paraId="47CA9FFC" w14:textId="51549D97" w:rsidR="4A78D115" w:rsidRDefault="4A78D115" w:rsidP="4A78D115">
            <w:pPr>
              <w:spacing w:before="240" w:line="276" w:lineRule="auto"/>
              <w:rPr>
                <w:rFonts w:eastAsia="Arial" w:cs="Arial"/>
              </w:rPr>
            </w:pPr>
            <w:r w:rsidRPr="4A78D115">
              <w:rPr>
                <w:rFonts w:eastAsia="Arial" w:cs="Arial"/>
                <w:lang w:val="en-US"/>
              </w:rPr>
              <w:t>Response to 2.1</w:t>
            </w:r>
          </w:p>
        </w:tc>
        <w:tc>
          <w:tcPr>
            <w:tcW w:w="1365" w:type="dxa"/>
          </w:tcPr>
          <w:p w14:paraId="4F1705D2" w14:textId="3D236DB2" w:rsidR="4A78D115" w:rsidRDefault="4A78D115" w:rsidP="4A78D115">
            <w:pPr>
              <w:spacing w:before="240" w:line="276" w:lineRule="auto"/>
              <w:rPr>
                <w:rFonts w:ascii="Segoe UI Symbol" w:eastAsia="Segoe UI Symbol" w:hAnsi="Segoe UI Symbol" w:cs="Segoe UI Symbol"/>
              </w:rPr>
            </w:pPr>
            <w:r w:rsidRPr="4A78D115">
              <w:rPr>
                <w:rFonts w:ascii="Segoe UI Symbol" w:eastAsia="Segoe UI Symbol" w:hAnsi="Segoe UI Symbol" w:cs="Segoe UI Symbol"/>
                <w:lang w:val="en-US"/>
              </w:rPr>
              <w:t>☐</w:t>
            </w:r>
          </w:p>
        </w:tc>
      </w:tr>
      <w:tr w:rsidR="4A78D115" w14:paraId="503365A9" w14:textId="77777777" w:rsidTr="35F29807">
        <w:trPr>
          <w:trHeight w:val="300"/>
        </w:trPr>
        <w:tc>
          <w:tcPr>
            <w:tcW w:w="8145" w:type="dxa"/>
          </w:tcPr>
          <w:p w14:paraId="7E45ADF6" w14:textId="111010C5" w:rsidR="4A78D115" w:rsidRDefault="4A78D115" w:rsidP="4A78D115">
            <w:pPr>
              <w:spacing w:before="240" w:line="276" w:lineRule="auto"/>
              <w:rPr>
                <w:rFonts w:eastAsia="Arial" w:cs="Arial"/>
              </w:rPr>
            </w:pPr>
            <w:r w:rsidRPr="4A78D115">
              <w:rPr>
                <w:rFonts w:eastAsia="Arial" w:cs="Arial"/>
                <w:lang w:val="en-US"/>
              </w:rPr>
              <w:t>Response to 2.2</w:t>
            </w:r>
          </w:p>
          <w:p w14:paraId="1767CA95" w14:textId="636D34B5" w:rsidR="4A78D115" w:rsidRDefault="4A78D115" w:rsidP="4A78D115">
            <w:pPr>
              <w:spacing w:before="240" w:line="276" w:lineRule="auto"/>
              <w:rPr>
                <w:rFonts w:eastAsia="Arial" w:cs="Arial"/>
              </w:rPr>
            </w:pPr>
            <w:r w:rsidRPr="4A78D115">
              <w:rPr>
                <w:rFonts w:eastAsia="Arial" w:cs="Arial"/>
                <w:lang w:val="en-US"/>
              </w:rPr>
              <w:t>References document</w:t>
            </w:r>
          </w:p>
        </w:tc>
        <w:tc>
          <w:tcPr>
            <w:tcW w:w="1365" w:type="dxa"/>
          </w:tcPr>
          <w:p w14:paraId="75F63067" w14:textId="3F15866D" w:rsidR="4A78D115" w:rsidRDefault="4A78D115" w:rsidP="4A78D115">
            <w:pPr>
              <w:spacing w:before="240" w:line="276" w:lineRule="auto"/>
              <w:rPr>
                <w:rFonts w:ascii="Segoe UI Symbol" w:eastAsia="Segoe UI Symbol" w:hAnsi="Segoe UI Symbol" w:cs="Segoe UI Symbol"/>
              </w:rPr>
            </w:pPr>
            <w:r w:rsidRPr="4A78D115">
              <w:rPr>
                <w:rFonts w:ascii="Segoe UI Symbol" w:eastAsia="Segoe UI Symbol" w:hAnsi="Segoe UI Symbol" w:cs="Segoe UI Symbol"/>
                <w:lang w:val="en-US"/>
              </w:rPr>
              <w:t>☐</w:t>
            </w:r>
          </w:p>
          <w:p w14:paraId="5F2DC40E" w14:textId="0FD7009D" w:rsidR="4A78D115" w:rsidRDefault="4A78D115" w:rsidP="4A78D115">
            <w:pPr>
              <w:spacing w:before="240" w:line="276" w:lineRule="auto"/>
              <w:rPr>
                <w:rFonts w:ascii="Segoe UI Symbol" w:eastAsia="Segoe UI Symbol" w:hAnsi="Segoe UI Symbol" w:cs="Segoe UI Symbol"/>
              </w:rPr>
            </w:pPr>
            <w:r w:rsidRPr="4A78D115">
              <w:rPr>
                <w:rFonts w:ascii="Segoe UI Symbol" w:eastAsia="Segoe UI Symbol" w:hAnsi="Segoe UI Symbol" w:cs="Segoe UI Symbol"/>
                <w:lang w:val="en-US"/>
              </w:rPr>
              <w:t>☐</w:t>
            </w:r>
          </w:p>
        </w:tc>
      </w:tr>
      <w:tr w:rsidR="4A78D115" w14:paraId="6CF28718" w14:textId="77777777" w:rsidTr="35F29807">
        <w:trPr>
          <w:trHeight w:val="300"/>
        </w:trPr>
        <w:tc>
          <w:tcPr>
            <w:tcW w:w="8145" w:type="dxa"/>
          </w:tcPr>
          <w:p w14:paraId="56E3CF17" w14:textId="2789D709" w:rsidR="4A78D115" w:rsidRDefault="4A78D115" w:rsidP="4A78D115">
            <w:pPr>
              <w:spacing w:before="240" w:line="276" w:lineRule="auto"/>
              <w:rPr>
                <w:rFonts w:eastAsia="Arial" w:cs="Arial"/>
              </w:rPr>
            </w:pPr>
            <w:r w:rsidRPr="4A78D115">
              <w:rPr>
                <w:rFonts w:eastAsia="Arial" w:cs="Arial"/>
                <w:lang w:val="en-US"/>
              </w:rPr>
              <w:t>Letter of endorsement from administering organisation and any partner organisations.</w:t>
            </w:r>
          </w:p>
        </w:tc>
        <w:tc>
          <w:tcPr>
            <w:tcW w:w="1365" w:type="dxa"/>
          </w:tcPr>
          <w:p w14:paraId="18C9A93D" w14:textId="4C881D27" w:rsidR="4A78D115" w:rsidRDefault="4A78D115" w:rsidP="4A78D115">
            <w:pPr>
              <w:spacing w:before="240" w:line="276" w:lineRule="auto"/>
              <w:rPr>
                <w:rFonts w:ascii="Segoe UI Symbol" w:eastAsia="Segoe UI Symbol" w:hAnsi="Segoe UI Symbol" w:cs="Segoe UI Symbol"/>
              </w:rPr>
            </w:pPr>
            <w:r w:rsidRPr="4A78D115">
              <w:rPr>
                <w:rFonts w:ascii="Segoe UI Symbol" w:eastAsia="Segoe UI Symbol" w:hAnsi="Segoe UI Symbol" w:cs="Segoe UI Symbol"/>
                <w:lang w:val="en-US"/>
              </w:rPr>
              <w:t>☐</w:t>
            </w:r>
          </w:p>
        </w:tc>
      </w:tr>
      <w:tr w:rsidR="4A78D115" w14:paraId="685F7186" w14:textId="77777777" w:rsidTr="35F29807">
        <w:trPr>
          <w:trHeight w:val="300"/>
        </w:trPr>
        <w:tc>
          <w:tcPr>
            <w:tcW w:w="8145" w:type="dxa"/>
          </w:tcPr>
          <w:p w14:paraId="63CC0133" w14:textId="518257F8" w:rsidR="4A78D115" w:rsidRDefault="4A78D115" w:rsidP="4A78D115">
            <w:pPr>
              <w:spacing w:before="240" w:line="276" w:lineRule="auto"/>
              <w:rPr>
                <w:rFonts w:eastAsia="Arial" w:cs="Arial"/>
                <w:color w:val="000000" w:themeColor="text1"/>
              </w:rPr>
            </w:pPr>
            <w:r w:rsidRPr="4A78D115">
              <w:rPr>
                <w:rFonts w:eastAsia="Arial" w:cs="Arial"/>
                <w:color w:val="000000" w:themeColor="text1"/>
                <w:lang w:val="en-US"/>
              </w:rPr>
              <w:t>Research team CV document</w:t>
            </w:r>
          </w:p>
        </w:tc>
        <w:tc>
          <w:tcPr>
            <w:tcW w:w="1365" w:type="dxa"/>
          </w:tcPr>
          <w:p w14:paraId="5B45F250" w14:textId="126B08E4" w:rsidR="4A78D115" w:rsidRDefault="4A78D115" w:rsidP="4A78D115">
            <w:pPr>
              <w:spacing w:before="240" w:line="276" w:lineRule="auto"/>
              <w:rPr>
                <w:rFonts w:ascii="Segoe UI Symbol" w:eastAsia="Segoe UI Symbol" w:hAnsi="Segoe UI Symbol" w:cs="Segoe UI Symbol"/>
              </w:rPr>
            </w:pPr>
            <w:r w:rsidRPr="4A78D115">
              <w:rPr>
                <w:rFonts w:ascii="Segoe UI Symbol" w:eastAsia="Segoe UI Symbol" w:hAnsi="Segoe UI Symbol" w:cs="Segoe UI Symbol"/>
                <w:lang w:val="en-US"/>
              </w:rPr>
              <w:t>☐</w:t>
            </w:r>
          </w:p>
        </w:tc>
      </w:tr>
    </w:tbl>
    <w:p w14:paraId="21A0CAAB" w14:textId="31F8CFFC" w:rsidR="007E3F5D" w:rsidRPr="00D972CF" w:rsidRDefault="007E3F5D" w:rsidP="00D972CF"/>
    <w:sectPr w:rsidR="007E3F5D" w:rsidRPr="00D972CF" w:rsidSect="00D972CF">
      <w:footerReference w:type="even" r:id="rId14"/>
      <w:footerReference w:type="default" r:id="rId15"/>
      <w:headerReference w:type="first" r:id="rId16"/>
      <w:footerReference w:type="first" r:id="rId17"/>
      <w:pgSz w:w="11900" w:h="16840"/>
      <w:pgMar w:top="1134" w:right="1134" w:bottom="1134" w:left="1134" w:header="709" w:footer="709" w:gutter="0"/>
      <w:pgNumType w:start="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4E896182" w14:textId="77777777" w:rsidR="00B25FDE" w:rsidRDefault="00B25FDE" w:rsidP="00191F45">
      <w:r>
        <w:separator/>
      </w:r>
    </w:p>
    <w:p w14:paraId="076E9DE8" w14:textId="77777777" w:rsidR="00B25FDE" w:rsidRDefault="00B25FDE"/>
    <w:p w14:paraId="39AC936A" w14:textId="77777777" w:rsidR="00B25FDE" w:rsidRDefault="00B25FDE"/>
    <w:p w14:paraId="2CA023F3" w14:textId="77777777" w:rsidR="00B25FDE" w:rsidRDefault="00B25FDE"/>
  </w:endnote>
  <w:endnote w:type="continuationSeparator" w:id="0">
    <w:p w14:paraId="284351E1" w14:textId="77777777" w:rsidR="00B25FDE" w:rsidRDefault="00B25FDE" w:rsidP="00191F45">
      <w:r>
        <w:continuationSeparator/>
      </w:r>
    </w:p>
    <w:p w14:paraId="39A8F5F6" w14:textId="77777777" w:rsidR="00B25FDE" w:rsidRDefault="00B25FDE"/>
    <w:p w14:paraId="21F0B450" w14:textId="77777777" w:rsidR="00B25FDE" w:rsidRDefault="00B25FDE"/>
    <w:p w14:paraId="2A4221A7" w14:textId="77777777" w:rsidR="00B25FDE" w:rsidRDefault="00B25FDE"/>
  </w:endnote>
  <w:endnote w:type="continuationNotice" w:id="1">
    <w:p w14:paraId="33F8F218" w14:textId="77777777" w:rsidR="00B25FDE" w:rsidRDefault="00B25FDE">
      <w:pPr>
        <w:spacing w:before="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Calibri Light">
    <w:panose1 w:val="020F0302020204030204"/>
    <w:charset w:val="00"/>
    <w:family w:val="swiss"/>
    <w:pitch w:val="variable"/>
    <w:sig w:usb0="E4002EFF" w:usb1="C000247B" w:usb2="00000009" w:usb3="00000000" w:csb0="000001FF" w:csb1="00000000"/>
  </w:font>
  <w:font w:name="Arial Bold">
    <w:altName w:val="Arial"/>
    <w:panose1 w:val="020B0704020202020204"/>
    <w:charset w:val="00"/>
    <w:family w:val="roman"/>
    <w:notTrueType/>
    <w:pitch w:val="default"/>
  </w:font>
  <w:font w:name="Calibri (Body)">
    <w:altName w:val="Calibri"/>
    <w:charset w:val="00"/>
    <w:family w:val="roman"/>
    <w:pitch w:val="default"/>
  </w:font>
  <w:font w:name="Times New Roman (Body CS)">
    <w:altName w:val="Times New Roman"/>
    <w:panose1 w:val="00000000000000000000"/>
    <w:charset w:val="00"/>
    <w:family w:val="roman"/>
    <w:notTrueType/>
    <w:pitch w:val="default"/>
  </w:font>
  <w:font w:name="Segoe UI">
    <w:panose1 w:val="020B0502040204020203"/>
    <w:charset w:val="00"/>
    <w:family w:val="swiss"/>
    <w:pitch w:val="variable"/>
    <w:sig w:usb0="E4002EFF" w:usb1="C000E47F"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79A1672" w14:textId="1F3A7662" w:rsidR="002F3B6E" w:rsidRPr="004D333E" w:rsidRDefault="002F3B6E" w:rsidP="004D333E">
    <w:pPr>
      <w:pStyle w:val="Footer"/>
    </w:pPr>
    <w:r w:rsidRPr="002810D3">
      <w:fldChar w:fldCharType="begin"/>
    </w:r>
    <w:r w:rsidRPr="002810D3">
      <w:instrText xml:space="preserve"> PAGE </w:instrText>
    </w:r>
    <w:r w:rsidRPr="002810D3">
      <w:fldChar w:fldCharType="separate"/>
    </w:r>
    <w:r w:rsidR="00D972CF">
      <w:rPr>
        <w:noProof/>
      </w:rPr>
      <w:t>6</w:t>
    </w:r>
    <w:r w:rsidRPr="002810D3">
      <w:fldChar w:fldCharType="end"/>
    </w:r>
    <w:r w:rsidRPr="002810D3">
      <w:tab/>
    </w:r>
    <w:r w:rsidRPr="006F5A1E">
      <w:t>Strategic Research Fund – Application</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2D9024D" w14:textId="0F3DAC8D" w:rsidR="002F3B6E" w:rsidRPr="00D972CF" w:rsidRDefault="00D972CF" w:rsidP="00D972CF">
    <w:pPr>
      <w:tabs>
        <w:tab w:val="right" w:pos="10199"/>
      </w:tabs>
      <w:spacing w:line="300" w:lineRule="atLeast"/>
      <w:ind w:left="-567" w:right="-574"/>
      <w:rPr>
        <w:rFonts w:eastAsia="SimSun" w:cs="Times New Roman"/>
        <w:b/>
        <w:color w:val="002060"/>
        <w:sz w:val="28"/>
        <w:szCs w:val="28"/>
        <w:lang w:eastAsia="zh-CN"/>
      </w:rPr>
    </w:pPr>
    <w:r w:rsidRPr="5FBC4D9B">
      <w:rPr>
        <w:rFonts w:eastAsia="SimSun" w:cs="Times New Roman"/>
        <w:b/>
        <w:bCs/>
        <w:color w:val="002060"/>
        <w:lang w:eastAsia="zh-CN"/>
      </w:rPr>
      <w:t>education.nsw.gov.au</w:t>
    </w:r>
    <w:r w:rsidRPr="00435405">
      <w:rPr>
        <w:rFonts w:eastAsia="SimSun" w:cs="Times New Roman"/>
        <w:b/>
        <w:color w:val="002060"/>
        <w:sz w:val="28"/>
        <w:szCs w:val="28"/>
        <w:lang w:eastAsia="zh-CN"/>
      </w:rPr>
      <w:tab/>
    </w:r>
    <w:r w:rsidRPr="00435405">
      <w:rPr>
        <w:rFonts w:eastAsia="SimSun" w:cs="Times New Roman"/>
        <w:b/>
        <w:noProof/>
        <w:color w:val="002060"/>
        <w:sz w:val="28"/>
        <w:szCs w:val="28"/>
        <w:lang w:eastAsia="en-AU"/>
      </w:rPr>
      <w:drawing>
        <wp:inline distT="0" distB="0" distL="0" distR="0" wp14:anchorId="0E7D32E8" wp14:editId="7416B95B">
          <wp:extent cx="507600" cy="540000"/>
          <wp:effectExtent l="0" t="0" r="635" b="6350"/>
          <wp:docPr id="2" name="Picture 2" descr="NSW Governmen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Waratah-NSWGovt-Two-Colour.png"/>
                  <pic:cNvPicPr/>
                </pic:nvPicPr>
                <pic:blipFill>
                  <a:blip r:embed="rId1">
                    <a:extLst>
                      <a:ext uri="{28A0092B-C50C-407E-A947-70E740481C1C}">
                        <a14:useLocalDpi xmlns:a14="http://schemas.microsoft.com/office/drawing/2010/main" val="0"/>
                      </a:ext>
                    </a:extLst>
                  </a:blip>
                  <a:stretch>
                    <a:fillRect/>
                  </a:stretch>
                </pic:blipFill>
                <pic:spPr>
                  <a:xfrm>
                    <a:off x="0" y="0"/>
                    <a:ext cx="507600" cy="540000"/>
                  </a:xfrm>
                  <a:prstGeom prst="rect">
                    <a:avLst/>
                  </a:prstGeom>
                </pic:spPr>
              </pic:pic>
            </a:graphicData>
          </a:graphic>
        </wp:inline>
      </w:drawing>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E4CE7BF" w14:textId="634E37CA" w:rsidR="002F3B6E" w:rsidRDefault="7E78CB57" w:rsidP="00C372B2">
    <w:pPr>
      <w:pStyle w:val="Logo"/>
      <w:tabs>
        <w:tab w:val="left" w:pos="2925"/>
      </w:tabs>
    </w:pPr>
    <w:r w:rsidRPr="0143ED8D">
      <w:rPr>
        <w:sz w:val="24"/>
        <w:szCs w:val="24"/>
      </w:rPr>
      <w:t>education.nsw.gov.au</w:t>
    </w:r>
    <w:r w:rsidR="002F3B6E" w:rsidRPr="00791B72">
      <w:tab/>
    </w:r>
    <w:r w:rsidR="002F3B6E">
      <w:tab/>
    </w:r>
    <w:r w:rsidR="002F3B6E" w:rsidRPr="009C69B7">
      <w:rPr>
        <w:noProof/>
        <w:lang w:eastAsia="en-AU"/>
      </w:rPr>
      <w:drawing>
        <wp:inline distT="0" distB="0" distL="0" distR="0" wp14:anchorId="2C8CF5B4" wp14:editId="36BAC58B">
          <wp:extent cx="507600" cy="540000"/>
          <wp:effectExtent l="0" t="0" r="635" b="6350"/>
          <wp:docPr id="1" name="Picture 1" descr="NSW Governmen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Waratah-NSWGovt-Two-Colour.png"/>
                  <pic:cNvPicPr/>
                </pic:nvPicPr>
                <pic:blipFill>
                  <a:blip r:embed="rId1">
                    <a:extLst>
                      <a:ext uri="{28A0092B-C50C-407E-A947-70E740481C1C}">
                        <a14:useLocalDpi xmlns:a14="http://schemas.microsoft.com/office/drawing/2010/main" val="0"/>
                      </a:ext>
                    </a:extLst>
                  </a:blip>
                  <a:stretch>
                    <a:fillRect/>
                  </a:stretch>
                </pic:blipFill>
                <pic:spPr>
                  <a:xfrm>
                    <a:off x="0" y="0"/>
                    <a:ext cx="507600" cy="540000"/>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01E3D537" w14:textId="77777777" w:rsidR="00B25FDE" w:rsidRDefault="00B25FDE" w:rsidP="00191F45">
      <w:r>
        <w:separator/>
      </w:r>
    </w:p>
    <w:p w14:paraId="1C77542F" w14:textId="77777777" w:rsidR="00B25FDE" w:rsidRDefault="00B25FDE"/>
    <w:p w14:paraId="28E54135" w14:textId="77777777" w:rsidR="00B25FDE" w:rsidRDefault="00B25FDE"/>
    <w:p w14:paraId="7E034639" w14:textId="77777777" w:rsidR="00B25FDE" w:rsidRDefault="00B25FDE"/>
  </w:footnote>
  <w:footnote w:type="continuationSeparator" w:id="0">
    <w:p w14:paraId="37F00923" w14:textId="77777777" w:rsidR="00B25FDE" w:rsidRDefault="00B25FDE" w:rsidP="00191F45">
      <w:r>
        <w:continuationSeparator/>
      </w:r>
    </w:p>
    <w:p w14:paraId="0E9B686C" w14:textId="77777777" w:rsidR="00B25FDE" w:rsidRDefault="00B25FDE"/>
    <w:p w14:paraId="7B01AF81" w14:textId="77777777" w:rsidR="00B25FDE" w:rsidRDefault="00B25FDE"/>
    <w:p w14:paraId="0AB6D184" w14:textId="77777777" w:rsidR="00B25FDE" w:rsidRDefault="00B25FDE"/>
  </w:footnote>
  <w:footnote w:type="continuationNotice" w:id="1">
    <w:p w14:paraId="19A9CE22" w14:textId="77777777" w:rsidR="00B25FDE" w:rsidRDefault="00B25FDE">
      <w:pPr>
        <w:spacing w:before="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B6C98BE" w14:textId="77777777" w:rsidR="002F3B6E" w:rsidRDefault="002F3B6E">
    <w:pPr>
      <w:pStyle w:val="Header"/>
    </w:pPr>
    <w:r w:rsidRPr="00200AD3">
      <w:t>| NSW Department of Education</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C63758E"/>
    <w:multiLevelType w:val="hybridMultilevel"/>
    <w:tmpl w:val="6902E9A6"/>
    <w:lvl w:ilvl="0" w:tplc="0C09000F">
      <w:start w:val="1"/>
      <w:numFmt w:val="decimal"/>
      <w:lvlText w:val="%1."/>
      <w:lvlJc w:val="left"/>
      <w:pPr>
        <w:ind w:left="720" w:hanging="360"/>
      </w:p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 w15:restartNumberingAfterBreak="0">
    <w:nsid w:val="0D2BA027"/>
    <w:multiLevelType w:val="hybridMultilevel"/>
    <w:tmpl w:val="9954CD8A"/>
    <w:lvl w:ilvl="0" w:tplc="9F70294C">
      <w:start w:val="1"/>
      <w:numFmt w:val="bullet"/>
      <w:lvlText w:val=""/>
      <w:lvlJc w:val="left"/>
      <w:pPr>
        <w:ind w:left="720" w:hanging="360"/>
      </w:pPr>
      <w:rPr>
        <w:rFonts w:ascii="Symbol" w:hAnsi="Symbol" w:hint="default"/>
      </w:rPr>
    </w:lvl>
    <w:lvl w:ilvl="1" w:tplc="A13CFD8C">
      <w:start w:val="1"/>
      <w:numFmt w:val="bullet"/>
      <w:lvlText w:val="o"/>
      <w:lvlJc w:val="left"/>
      <w:pPr>
        <w:ind w:left="1440" w:hanging="360"/>
      </w:pPr>
      <w:rPr>
        <w:rFonts w:ascii="Courier New" w:hAnsi="Courier New" w:hint="default"/>
      </w:rPr>
    </w:lvl>
    <w:lvl w:ilvl="2" w:tplc="9D8A6336">
      <w:start w:val="1"/>
      <w:numFmt w:val="bullet"/>
      <w:lvlText w:val=""/>
      <w:lvlJc w:val="left"/>
      <w:pPr>
        <w:ind w:left="2160" w:hanging="360"/>
      </w:pPr>
      <w:rPr>
        <w:rFonts w:ascii="Wingdings" w:hAnsi="Wingdings" w:hint="default"/>
      </w:rPr>
    </w:lvl>
    <w:lvl w:ilvl="3" w:tplc="6AC69DAE">
      <w:start w:val="1"/>
      <w:numFmt w:val="bullet"/>
      <w:lvlText w:val=""/>
      <w:lvlJc w:val="left"/>
      <w:pPr>
        <w:ind w:left="2880" w:hanging="360"/>
      </w:pPr>
      <w:rPr>
        <w:rFonts w:ascii="Symbol" w:hAnsi="Symbol" w:hint="default"/>
      </w:rPr>
    </w:lvl>
    <w:lvl w:ilvl="4" w:tplc="94E2249A">
      <w:start w:val="1"/>
      <w:numFmt w:val="bullet"/>
      <w:lvlText w:val="o"/>
      <w:lvlJc w:val="left"/>
      <w:pPr>
        <w:ind w:left="3600" w:hanging="360"/>
      </w:pPr>
      <w:rPr>
        <w:rFonts w:ascii="Courier New" w:hAnsi="Courier New" w:hint="default"/>
      </w:rPr>
    </w:lvl>
    <w:lvl w:ilvl="5" w:tplc="7610DEBE">
      <w:start w:val="1"/>
      <w:numFmt w:val="bullet"/>
      <w:lvlText w:val=""/>
      <w:lvlJc w:val="left"/>
      <w:pPr>
        <w:ind w:left="4320" w:hanging="360"/>
      </w:pPr>
      <w:rPr>
        <w:rFonts w:ascii="Wingdings" w:hAnsi="Wingdings" w:hint="default"/>
      </w:rPr>
    </w:lvl>
    <w:lvl w:ilvl="6" w:tplc="A29CA47E">
      <w:start w:val="1"/>
      <w:numFmt w:val="bullet"/>
      <w:lvlText w:val=""/>
      <w:lvlJc w:val="left"/>
      <w:pPr>
        <w:ind w:left="5040" w:hanging="360"/>
      </w:pPr>
      <w:rPr>
        <w:rFonts w:ascii="Symbol" w:hAnsi="Symbol" w:hint="default"/>
      </w:rPr>
    </w:lvl>
    <w:lvl w:ilvl="7" w:tplc="045C9C70">
      <w:start w:val="1"/>
      <w:numFmt w:val="bullet"/>
      <w:lvlText w:val="o"/>
      <w:lvlJc w:val="left"/>
      <w:pPr>
        <w:ind w:left="5760" w:hanging="360"/>
      </w:pPr>
      <w:rPr>
        <w:rFonts w:ascii="Courier New" w:hAnsi="Courier New" w:hint="default"/>
      </w:rPr>
    </w:lvl>
    <w:lvl w:ilvl="8" w:tplc="E010525E">
      <w:start w:val="1"/>
      <w:numFmt w:val="bullet"/>
      <w:lvlText w:val=""/>
      <w:lvlJc w:val="left"/>
      <w:pPr>
        <w:ind w:left="6480" w:hanging="360"/>
      </w:pPr>
      <w:rPr>
        <w:rFonts w:ascii="Wingdings" w:hAnsi="Wingdings" w:hint="default"/>
      </w:rPr>
    </w:lvl>
  </w:abstractNum>
  <w:abstractNum w:abstractNumId="2" w15:restartNumberingAfterBreak="0">
    <w:nsid w:val="0F67B60F"/>
    <w:multiLevelType w:val="hybridMultilevel"/>
    <w:tmpl w:val="5CE678E2"/>
    <w:lvl w:ilvl="0" w:tplc="D67009F4">
      <w:start w:val="1"/>
      <w:numFmt w:val="bullet"/>
      <w:lvlText w:val=""/>
      <w:lvlJc w:val="left"/>
      <w:pPr>
        <w:ind w:left="720" w:hanging="360"/>
      </w:pPr>
      <w:rPr>
        <w:rFonts w:ascii="Symbol" w:hAnsi="Symbol" w:hint="default"/>
      </w:rPr>
    </w:lvl>
    <w:lvl w:ilvl="1" w:tplc="208E5664">
      <w:start w:val="1"/>
      <w:numFmt w:val="bullet"/>
      <w:lvlText w:val="o"/>
      <w:lvlJc w:val="left"/>
      <w:pPr>
        <w:ind w:left="1440" w:hanging="360"/>
      </w:pPr>
      <w:rPr>
        <w:rFonts w:ascii="Courier New" w:hAnsi="Courier New" w:hint="default"/>
      </w:rPr>
    </w:lvl>
    <w:lvl w:ilvl="2" w:tplc="BFE2BE46">
      <w:start w:val="1"/>
      <w:numFmt w:val="bullet"/>
      <w:lvlText w:val=""/>
      <w:lvlJc w:val="left"/>
      <w:pPr>
        <w:ind w:left="2160" w:hanging="360"/>
      </w:pPr>
      <w:rPr>
        <w:rFonts w:ascii="Wingdings" w:hAnsi="Wingdings" w:hint="default"/>
      </w:rPr>
    </w:lvl>
    <w:lvl w:ilvl="3" w:tplc="111EFFC6">
      <w:start w:val="1"/>
      <w:numFmt w:val="bullet"/>
      <w:lvlText w:val=""/>
      <w:lvlJc w:val="left"/>
      <w:pPr>
        <w:ind w:left="2880" w:hanging="360"/>
      </w:pPr>
      <w:rPr>
        <w:rFonts w:ascii="Symbol" w:hAnsi="Symbol" w:hint="default"/>
      </w:rPr>
    </w:lvl>
    <w:lvl w:ilvl="4" w:tplc="D6503588">
      <w:start w:val="1"/>
      <w:numFmt w:val="bullet"/>
      <w:lvlText w:val="o"/>
      <w:lvlJc w:val="left"/>
      <w:pPr>
        <w:ind w:left="3600" w:hanging="360"/>
      </w:pPr>
      <w:rPr>
        <w:rFonts w:ascii="Courier New" w:hAnsi="Courier New" w:hint="default"/>
      </w:rPr>
    </w:lvl>
    <w:lvl w:ilvl="5" w:tplc="17684E40">
      <w:start w:val="1"/>
      <w:numFmt w:val="bullet"/>
      <w:lvlText w:val=""/>
      <w:lvlJc w:val="left"/>
      <w:pPr>
        <w:ind w:left="4320" w:hanging="360"/>
      </w:pPr>
      <w:rPr>
        <w:rFonts w:ascii="Wingdings" w:hAnsi="Wingdings" w:hint="default"/>
      </w:rPr>
    </w:lvl>
    <w:lvl w:ilvl="6" w:tplc="5C0A554E">
      <w:start w:val="1"/>
      <w:numFmt w:val="bullet"/>
      <w:lvlText w:val=""/>
      <w:lvlJc w:val="left"/>
      <w:pPr>
        <w:ind w:left="5040" w:hanging="360"/>
      </w:pPr>
      <w:rPr>
        <w:rFonts w:ascii="Symbol" w:hAnsi="Symbol" w:hint="default"/>
      </w:rPr>
    </w:lvl>
    <w:lvl w:ilvl="7" w:tplc="E4A4ED22">
      <w:start w:val="1"/>
      <w:numFmt w:val="bullet"/>
      <w:lvlText w:val="o"/>
      <w:lvlJc w:val="left"/>
      <w:pPr>
        <w:ind w:left="5760" w:hanging="360"/>
      </w:pPr>
      <w:rPr>
        <w:rFonts w:ascii="Courier New" w:hAnsi="Courier New" w:hint="default"/>
      </w:rPr>
    </w:lvl>
    <w:lvl w:ilvl="8" w:tplc="DEBC897C">
      <w:start w:val="1"/>
      <w:numFmt w:val="bullet"/>
      <w:lvlText w:val=""/>
      <w:lvlJc w:val="left"/>
      <w:pPr>
        <w:ind w:left="6480" w:hanging="360"/>
      </w:pPr>
      <w:rPr>
        <w:rFonts w:ascii="Wingdings" w:hAnsi="Wingdings" w:hint="default"/>
      </w:rPr>
    </w:lvl>
  </w:abstractNum>
  <w:abstractNum w:abstractNumId="3" w15:restartNumberingAfterBreak="0">
    <w:nsid w:val="1AB580B9"/>
    <w:multiLevelType w:val="hybridMultilevel"/>
    <w:tmpl w:val="27B00A5A"/>
    <w:lvl w:ilvl="0" w:tplc="7BDE593A">
      <w:start w:val="1"/>
      <w:numFmt w:val="bullet"/>
      <w:lvlText w:val=""/>
      <w:lvlJc w:val="left"/>
      <w:pPr>
        <w:ind w:left="720" w:hanging="360"/>
      </w:pPr>
      <w:rPr>
        <w:rFonts w:ascii="Symbol" w:hAnsi="Symbol" w:hint="default"/>
      </w:rPr>
    </w:lvl>
    <w:lvl w:ilvl="1" w:tplc="699AC2D6">
      <w:start w:val="1"/>
      <w:numFmt w:val="bullet"/>
      <w:lvlText w:val="o"/>
      <w:lvlJc w:val="left"/>
      <w:pPr>
        <w:ind w:left="1440" w:hanging="360"/>
      </w:pPr>
      <w:rPr>
        <w:rFonts w:ascii="Courier New" w:hAnsi="Courier New" w:hint="default"/>
      </w:rPr>
    </w:lvl>
    <w:lvl w:ilvl="2" w:tplc="39EA34A6">
      <w:start w:val="1"/>
      <w:numFmt w:val="bullet"/>
      <w:lvlText w:val=""/>
      <w:lvlJc w:val="left"/>
      <w:pPr>
        <w:ind w:left="2160" w:hanging="360"/>
      </w:pPr>
      <w:rPr>
        <w:rFonts w:ascii="Wingdings" w:hAnsi="Wingdings" w:hint="default"/>
      </w:rPr>
    </w:lvl>
    <w:lvl w:ilvl="3" w:tplc="3564CA54">
      <w:start w:val="1"/>
      <w:numFmt w:val="bullet"/>
      <w:lvlText w:val=""/>
      <w:lvlJc w:val="left"/>
      <w:pPr>
        <w:ind w:left="2880" w:hanging="360"/>
      </w:pPr>
      <w:rPr>
        <w:rFonts w:ascii="Symbol" w:hAnsi="Symbol" w:hint="default"/>
      </w:rPr>
    </w:lvl>
    <w:lvl w:ilvl="4" w:tplc="99807362">
      <w:start w:val="1"/>
      <w:numFmt w:val="bullet"/>
      <w:lvlText w:val="o"/>
      <w:lvlJc w:val="left"/>
      <w:pPr>
        <w:ind w:left="3600" w:hanging="360"/>
      </w:pPr>
      <w:rPr>
        <w:rFonts w:ascii="Courier New" w:hAnsi="Courier New" w:hint="default"/>
      </w:rPr>
    </w:lvl>
    <w:lvl w:ilvl="5" w:tplc="0F00F2DE">
      <w:start w:val="1"/>
      <w:numFmt w:val="bullet"/>
      <w:lvlText w:val=""/>
      <w:lvlJc w:val="left"/>
      <w:pPr>
        <w:ind w:left="4320" w:hanging="360"/>
      </w:pPr>
      <w:rPr>
        <w:rFonts w:ascii="Wingdings" w:hAnsi="Wingdings" w:hint="default"/>
      </w:rPr>
    </w:lvl>
    <w:lvl w:ilvl="6" w:tplc="AFF4B5AA">
      <w:start w:val="1"/>
      <w:numFmt w:val="bullet"/>
      <w:lvlText w:val=""/>
      <w:lvlJc w:val="left"/>
      <w:pPr>
        <w:ind w:left="5040" w:hanging="360"/>
      </w:pPr>
      <w:rPr>
        <w:rFonts w:ascii="Symbol" w:hAnsi="Symbol" w:hint="default"/>
      </w:rPr>
    </w:lvl>
    <w:lvl w:ilvl="7" w:tplc="D9866876">
      <w:start w:val="1"/>
      <w:numFmt w:val="bullet"/>
      <w:lvlText w:val="o"/>
      <w:lvlJc w:val="left"/>
      <w:pPr>
        <w:ind w:left="5760" w:hanging="360"/>
      </w:pPr>
      <w:rPr>
        <w:rFonts w:ascii="Courier New" w:hAnsi="Courier New" w:hint="default"/>
      </w:rPr>
    </w:lvl>
    <w:lvl w:ilvl="8" w:tplc="088AD558">
      <w:start w:val="1"/>
      <w:numFmt w:val="bullet"/>
      <w:lvlText w:val=""/>
      <w:lvlJc w:val="left"/>
      <w:pPr>
        <w:ind w:left="6480" w:hanging="360"/>
      </w:pPr>
      <w:rPr>
        <w:rFonts w:ascii="Wingdings" w:hAnsi="Wingdings" w:hint="default"/>
      </w:rPr>
    </w:lvl>
  </w:abstractNum>
  <w:abstractNum w:abstractNumId="4" w15:restartNumberingAfterBreak="0">
    <w:nsid w:val="1C1D4105"/>
    <w:multiLevelType w:val="hybridMultilevel"/>
    <w:tmpl w:val="AFE0A93A"/>
    <w:lvl w:ilvl="0" w:tplc="FD205C34">
      <w:start w:val="1"/>
      <w:numFmt w:val="lowerLetter"/>
      <w:lvlText w:val="%1)"/>
      <w:lvlJc w:val="left"/>
      <w:pPr>
        <w:ind w:left="1080" w:hanging="36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5" w15:restartNumberingAfterBreak="0">
    <w:nsid w:val="1FB80C7C"/>
    <w:multiLevelType w:val="multilevel"/>
    <w:tmpl w:val="6124FFD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6" w15:restartNumberingAfterBreak="0">
    <w:nsid w:val="20CF5FD7"/>
    <w:multiLevelType w:val="multilevel"/>
    <w:tmpl w:val="F924840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7" w15:restartNumberingAfterBreak="0">
    <w:nsid w:val="213EC063"/>
    <w:multiLevelType w:val="hybridMultilevel"/>
    <w:tmpl w:val="3D0C4458"/>
    <w:lvl w:ilvl="0" w:tplc="42C4E7B2">
      <w:start w:val="1"/>
      <w:numFmt w:val="bullet"/>
      <w:lvlText w:val=""/>
      <w:lvlJc w:val="left"/>
      <w:pPr>
        <w:ind w:left="720" w:hanging="360"/>
      </w:pPr>
      <w:rPr>
        <w:rFonts w:ascii="Symbol" w:hAnsi="Symbol" w:hint="default"/>
      </w:rPr>
    </w:lvl>
    <w:lvl w:ilvl="1" w:tplc="30B63718">
      <w:start w:val="1"/>
      <w:numFmt w:val="bullet"/>
      <w:lvlText w:val="o"/>
      <w:lvlJc w:val="left"/>
      <w:pPr>
        <w:ind w:left="1440" w:hanging="360"/>
      </w:pPr>
      <w:rPr>
        <w:rFonts w:ascii="Courier New" w:hAnsi="Courier New" w:hint="default"/>
      </w:rPr>
    </w:lvl>
    <w:lvl w:ilvl="2" w:tplc="E2A09FD0">
      <w:start w:val="1"/>
      <w:numFmt w:val="bullet"/>
      <w:lvlText w:val=""/>
      <w:lvlJc w:val="left"/>
      <w:pPr>
        <w:ind w:left="2160" w:hanging="360"/>
      </w:pPr>
      <w:rPr>
        <w:rFonts w:ascii="Wingdings" w:hAnsi="Wingdings" w:hint="default"/>
      </w:rPr>
    </w:lvl>
    <w:lvl w:ilvl="3" w:tplc="86A854A4">
      <w:start w:val="1"/>
      <w:numFmt w:val="bullet"/>
      <w:lvlText w:val=""/>
      <w:lvlJc w:val="left"/>
      <w:pPr>
        <w:ind w:left="2880" w:hanging="360"/>
      </w:pPr>
      <w:rPr>
        <w:rFonts w:ascii="Symbol" w:hAnsi="Symbol" w:hint="default"/>
      </w:rPr>
    </w:lvl>
    <w:lvl w:ilvl="4" w:tplc="A894C196">
      <w:start w:val="1"/>
      <w:numFmt w:val="bullet"/>
      <w:lvlText w:val="o"/>
      <w:lvlJc w:val="left"/>
      <w:pPr>
        <w:ind w:left="3600" w:hanging="360"/>
      </w:pPr>
      <w:rPr>
        <w:rFonts w:ascii="Courier New" w:hAnsi="Courier New" w:hint="default"/>
      </w:rPr>
    </w:lvl>
    <w:lvl w:ilvl="5" w:tplc="523C2E7E">
      <w:start w:val="1"/>
      <w:numFmt w:val="bullet"/>
      <w:lvlText w:val=""/>
      <w:lvlJc w:val="left"/>
      <w:pPr>
        <w:ind w:left="4320" w:hanging="360"/>
      </w:pPr>
      <w:rPr>
        <w:rFonts w:ascii="Wingdings" w:hAnsi="Wingdings" w:hint="default"/>
      </w:rPr>
    </w:lvl>
    <w:lvl w:ilvl="6" w:tplc="E682C506">
      <w:start w:val="1"/>
      <w:numFmt w:val="bullet"/>
      <w:lvlText w:val=""/>
      <w:lvlJc w:val="left"/>
      <w:pPr>
        <w:ind w:left="5040" w:hanging="360"/>
      </w:pPr>
      <w:rPr>
        <w:rFonts w:ascii="Symbol" w:hAnsi="Symbol" w:hint="default"/>
      </w:rPr>
    </w:lvl>
    <w:lvl w:ilvl="7" w:tplc="FD36CECC">
      <w:start w:val="1"/>
      <w:numFmt w:val="bullet"/>
      <w:lvlText w:val="o"/>
      <w:lvlJc w:val="left"/>
      <w:pPr>
        <w:ind w:left="5760" w:hanging="360"/>
      </w:pPr>
      <w:rPr>
        <w:rFonts w:ascii="Courier New" w:hAnsi="Courier New" w:hint="default"/>
      </w:rPr>
    </w:lvl>
    <w:lvl w:ilvl="8" w:tplc="13DE7DE4">
      <w:start w:val="1"/>
      <w:numFmt w:val="bullet"/>
      <w:lvlText w:val=""/>
      <w:lvlJc w:val="left"/>
      <w:pPr>
        <w:ind w:left="6480" w:hanging="360"/>
      </w:pPr>
      <w:rPr>
        <w:rFonts w:ascii="Wingdings" w:hAnsi="Wingdings" w:hint="default"/>
      </w:rPr>
    </w:lvl>
  </w:abstractNum>
  <w:abstractNum w:abstractNumId="8" w15:restartNumberingAfterBreak="0">
    <w:nsid w:val="259C14D8"/>
    <w:multiLevelType w:val="hybridMultilevel"/>
    <w:tmpl w:val="CCFC849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26C629CA"/>
    <w:multiLevelType w:val="multilevel"/>
    <w:tmpl w:val="B984847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0" w15:restartNumberingAfterBreak="0">
    <w:nsid w:val="3888F4FE"/>
    <w:multiLevelType w:val="hybridMultilevel"/>
    <w:tmpl w:val="C24EB3BE"/>
    <w:lvl w:ilvl="0" w:tplc="1B8AE682">
      <w:start w:val="1"/>
      <w:numFmt w:val="bullet"/>
      <w:lvlText w:val=""/>
      <w:lvlJc w:val="left"/>
      <w:pPr>
        <w:ind w:left="720" w:hanging="360"/>
      </w:pPr>
      <w:rPr>
        <w:rFonts w:ascii="Symbol" w:hAnsi="Symbol" w:hint="default"/>
      </w:rPr>
    </w:lvl>
    <w:lvl w:ilvl="1" w:tplc="90F6D240">
      <w:start w:val="1"/>
      <w:numFmt w:val="bullet"/>
      <w:lvlText w:val="o"/>
      <w:lvlJc w:val="left"/>
      <w:pPr>
        <w:ind w:left="1440" w:hanging="360"/>
      </w:pPr>
      <w:rPr>
        <w:rFonts w:ascii="Courier New" w:hAnsi="Courier New" w:hint="default"/>
      </w:rPr>
    </w:lvl>
    <w:lvl w:ilvl="2" w:tplc="99747F84">
      <w:start w:val="1"/>
      <w:numFmt w:val="bullet"/>
      <w:lvlText w:val=""/>
      <w:lvlJc w:val="left"/>
      <w:pPr>
        <w:ind w:left="2160" w:hanging="360"/>
      </w:pPr>
      <w:rPr>
        <w:rFonts w:ascii="Wingdings" w:hAnsi="Wingdings" w:hint="default"/>
      </w:rPr>
    </w:lvl>
    <w:lvl w:ilvl="3" w:tplc="8B748B48">
      <w:start w:val="1"/>
      <w:numFmt w:val="bullet"/>
      <w:lvlText w:val=""/>
      <w:lvlJc w:val="left"/>
      <w:pPr>
        <w:ind w:left="2880" w:hanging="360"/>
      </w:pPr>
      <w:rPr>
        <w:rFonts w:ascii="Symbol" w:hAnsi="Symbol" w:hint="default"/>
      </w:rPr>
    </w:lvl>
    <w:lvl w:ilvl="4" w:tplc="CF98847C">
      <w:start w:val="1"/>
      <w:numFmt w:val="bullet"/>
      <w:lvlText w:val="o"/>
      <w:lvlJc w:val="left"/>
      <w:pPr>
        <w:ind w:left="3600" w:hanging="360"/>
      </w:pPr>
      <w:rPr>
        <w:rFonts w:ascii="Courier New" w:hAnsi="Courier New" w:hint="default"/>
      </w:rPr>
    </w:lvl>
    <w:lvl w:ilvl="5" w:tplc="2D36B914">
      <w:start w:val="1"/>
      <w:numFmt w:val="bullet"/>
      <w:lvlText w:val=""/>
      <w:lvlJc w:val="left"/>
      <w:pPr>
        <w:ind w:left="4320" w:hanging="360"/>
      </w:pPr>
      <w:rPr>
        <w:rFonts w:ascii="Wingdings" w:hAnsi="Wingdings" w:hint="default"/>
      </w:rPr>
    </w:lvl>
    <w:lvl w:ilvl="6" w:tplc="CA78FC2C">
      <w:start w:val="1"/>
      <w:numFmt w:val="bullet"/>
      <w:lvlText w:val=""/>
      <w:lvlJc w:val="left"/>
      <w:pPr>
        <w:ind w:left="5040" w:hanging="360"/>
      </w:pPr>
      <w:rPr>
        <w:rFonts w:ascii="Symbol" w:hAnsi="Symbol" w:hint="default"/>
      </w:rPr>
    </w:lvl>
    <w:lvl w:ilvl="7" w:tplc="C6F40F26">
      <w:start w:val="1"/>
      <w:numFmt w:val="bullet"/>
      <w:lvlText w:val="o"/>
      <w:lvlJc w:val="left"/>
      <w:pPr>
        <w:ind w:left="5760" w:hanging="360"/>
      </w:pPr>
      <w:rPr>
        <w:rFonts w:ascii="Courier New" w:hAnsi="Courier New" w:hint="default"/>
      </w:rPr>
    </w:lvl>
    <w:lvl w:ilvl="8" w:tplc="6AF80B24">
      <w:start w:val="1"/>
      <w:numFmt w:val="bullet"/>
      <w:lvlText w:val=""/>
      <w:lvlJc w:val="left"/>
      <w:pPr>
        <w:ind w:left="6480" w:hanging="360"/>
      </w:pPr>
      <w:rPr>
        <w:rFonts w:ascii="Wingdings" w:hAnsi="Wingdings" w:hint="default"/>
      </w:rPr>
    </w:lvl>
  </w:abstractNum>
  <w:abstractNum w:abstractNumId="11" w15:restartNumberingAfterBreak="0">
    <w:nsid w:val="3C8166F8"/>
    <w:multiLevelType w:val="multilevel"/>
    <w:tmpl w:val="04AEE1DE"/>
    <w:lvl w:ilvl="0">
      <w:numFmt w:val="decimal"/>
      <w:lvlText w:val="%1."/>
      <w:lvlJc w:val="left"/>
      <w:pPr>
        <w:tabs>
          <w:tab w:val="num" w:pos="652"/>
        </w:tabs>
        <w:ind w:left="652" w:hanging="368"/>
      </w:pPr>
      <w:rPr>
        <w:rFonts w:hint="default"/>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none"/>
      <w:pStyle w:val="Heading2"/>
      <w:suff w:val="nothing"/>
      <w:lvlText w:val=""/>
      <w:lvlJc w:val="left"/>
      <w:pPr>
        <w:ind w:left="284" w:firstLine="0"/>
      </w:pPr>
      <w:rPr>
        <w:rFonts w:hint="default"/>
      </w:rPr>
    </w:lvl>
    <w:lvl w:ilvl="2">
      <w:start w:val="1"/>
      <w:numFmt w:val="none"/>
      <w:pStyle w:val="Heading3"/>
      <w:suff w:val="nothing"/>
      <w:lvlText w:val=""/>
      <w:lvlJc w:val="left"/>
      <w:pPr>
        <w:ind w:left="284" w:firstLine="0"/>
      </w:pPr>
      <w:rPr>
        <w:rFonts w:hint="default"/>
      </w:rPr>
    </w:lvl>
    <w:lvl w:ilvl="3">
      <w:start w:val="1"/>
      <w:numFmt w:val="none"/>
      <w:pStyle w:val="Heading4"/>
      <w:suff w:val="nothing"/>
      <w:lvlText w:val=""/>
      <w:lvlJc w:val="left"/>
      <w:pPr>
        <w:ind w:left="284" w:firstLine="0"/>
      </w:pPr>
      <w:rPr>
        <w:rFonts w:hint="default"/>
      </w:rPr>
    </w:lvl>
    <w:lvl w:ilvl="4">
      <w:start w:val="1"/>
      <w:numFmt w:val="none"/>
      <w:pStyle w:val="Heading5"/>
      <w:suff w:val="nothing"/>
      <w:lvlText w:val=""/>
      <w:lvlJc w:val="left"/>
      <w:pPr>
        <w:ind w:left="284" w:firstLine="0"/>
      </w:pPr>
      <w:rPr>
        <w:rFonts w:hint="default"/>
      </w:rPr>
    </w:lvl>
    <w:lvl w:ilvl="5">
      <w:start w:val="1"/>
      <w:numFmt w:val="none"/>
      <w:pStyle w:val="Heading6"/>
      <w:suff w:val="nothing"/>
      <w:lvlText w:val=""/>
      <w:lvlJc w:val="left"/>
      <w:pPr>
        <w:ind w:left="284" w:firstLine="0"/>
      </w:pPr>
      <w:rPr>
        <w:rFonts w:hint="default"/>
      </w:rPr>
    </w:lvl>
    <w:lvl w:ilvl="6">
      <w:start w:val="1"/>
      <w:numFmt w:val="none"/>
      <w:pStyle w:val="Heading7"/>
      <w:suff w:val="nothing"/>
      <w:lvlText w:val=""/>
      <w:lvlJc w:val="left"/>
      <w:pPr>
        <w:ind w:left="284" w:firstLine="0"/>
      </w:pPr>
      <w:rPr>
        <w:rFonts w:hint="default"/>
      </w:rPr>
    </w:lvl>
    <w:lvl w:ilvl="7">
      <w:start w:val="1"/>
      <w:numFmt w:val="none"/>
      <w:pStyle w:val="Heading8"/>
      <w:suff w:val="nothing"/>
      <w:lvlText w:val=""/>
      <w:lvlJc w:val="left"/>
      <w:pPr>
        <w:ind w:left="284" w:firstLine="0"/>
      </w:pPr>
      <w:rPr>
        <w:rFonts w:hint="default"/>
      </w:rPr>
    </w:lvl>
    <w:lvl w:ilvl="8">
      <w:start w:val="1"/>
      <w:numFmt w:val="none"/>
      <w:pStyle w:val="Heading9"/>
      <w:suff w:val="nothing"/>
      <w:lvlText w:val=""/>
      <w:lvlJc w:val="left"/>
      <w:pPr>
        <w:ind w:left="284" w:firstLine="0"/>
      </w:pPr>
      <w:rPr>
        <w:rFonts w:hint="default"/>
      </w:rPr>
    </w:lvl>
  </w:abstractNum>
  <w:abstractNum w:abstractNumId="12" w15:restartNumberingAfterBreak="0">
    <w:nsid w:val="3E2EC52E"/>
    <w:multiLevelType w:val="hybridMultilevel"/>
    <w:tmpl w:val="38B4A6C2"/>
    <w:lvl w:ilvl="0" w:tplc="F3F8038A">
      <w:start w:val="1"/>
      <w:numFmt w:val="bullet"/>
      <w:lvlText w:val=""/>
      <w:lvlJc w:val="left"/>
      <w:pPr>
        <w:ind w:left="720" w:hanging="360"/>
      </w:pPr>
      <w:rPr>
        <w:rFonts w:ascii="Symbol" w:hAnsi="Symbol" w:hint="default"/>
      </w:rPr>
    </w:lvl>
    <w:lvl w:ilvl="1" w:tplc="0D748FA2">
      <w:start w:val="1"/>
      <w:numFmt w:val="bullet"/>
      <w:lvlText w:val="o"/>
      <w:lvlJc w:val="left"/>
      <w:pPr>
        <w:ind w:left="1440" w:hanging="360"/>
      </w:pPr>
      <w:rPr>
        <w:rFonts w:ascii="Courier New" w:hAnsi="Courier New" w:hint="default"/>
      </w:rPr>
    </w:lvl>
    <w:lvl w:ilvl="2" w:tplc="CB1A4BFA">
      <w:start w:val="1"/>
      <w:numFmt w:val="bullet"/>
      <w:lvlText w:val=""/>
      <w:lvlJc w:val="left"/>
      <w:pPr>
        <w:ind w:left="2160" w:hanging="360"/>
      </w:pPr>
      <w:rPr>
        <w:rFonts w:ascii="Wingdings" w:hAnsi="Wingdings" w:hint="default"/>
      </w:rPr>
    </w:lvl>
    <w:lvl w:ilvl="3" w:tplc="302672EA">
      <w:start w:val="1"/>
      <w:numFmt w:val="bullet"/>
      <w:lvlText w:val=""/>
      <w:lvlJc w:val="left"/>
      <w:pPr>
        <w:ind w:left="2880" w:hanging="360"/>
      </w:pPr>
      <w:rPr>
        <w:rFonts w:ascii="Symbol" w:hAnsi="Symbol" w:hint="default"/>
      </w:rPr>
    </w:lvl>
    <w:lvl w:ilvl="4" w:tplc="D8782D00">
      <w:start w:val="1"/>
      <w:numFmt w:val="bullet"/>
      <w:lvlText w:val="o"/>
      <w:lvlJc w:val="left"/>
      <w:pPr>
        <w:ind w:left="3600" w:hanging="360"/>
      </w:pPr>
      <w:rPr>
        <w:rFonts w:ascii="Courier New" w:hAnsi="Courier New" w:hint="default"/>
      </w:rPr>
    </w:lvl>
    <w:lvl w:ilvl="5" w:tplc="B3207BC0">
      <w:start w:val="1"/>
      <w:numFmt w:val="bullet"/>
      <w:lvlText w:val=""/>
      <w:lvlJc w:val="left"/>
      <w:pPr>
        <w:ind w:left="4320" w:hanging="360"/>
      </w:pPr>
      <w:rPr>
        <w:rFonts w:ascii="Wingdings" w:hAnsi="Wingdings" w:hint="default"/>
      </w:rPr>
    </w:lvl>
    <w:lvl w:ilvl="6" w:tplc="1AEC49F0">
      <w:start w:val="1"/>
      <w:numFmt w:val="bullet"/>
      <w:lvlText w:val=""/>
      <w:lvlJc w:val="left"/>
      <w:pPr>
        <w:ind w:left="5040" w:hanging="360"/>
      </w:pPr>
      <w:rPr>
        <w:rFonts w:ascii="Symbol" w:hAnsi="Symbol" w:hint="default"/>
      </w:rPr>
    </w:lvl>
    <w:lvl w:ilvl="7" w:tplc="D31EE21A">
      <w:start w:val="1"/>
      <w:numFmt w:val="bullet"/>
      <w:lvlText w:val="o"/>
      <w:lvlJc w:val="left"/>
      <w:pPr>
        <w:ind w:left="5760" w:hanging="360"/>
      </w:pPr>
      <w:rPr>
        <w:rFonts w:ascii="Courier New" w:hAnsi="Courier New" w:hint="default"/>
      </w:rPr>
    </w:lvl>
    <w:lvl w:ilvl="8" w:tplc="A5D6AC14">
      <w:start w:val="1"/>
      <w:numFmt w:val="bullet"/>
      <w:lvlText w:val=""/>
      <w:lvlJc w:val="left"/>
      <w:pPr>
        <w:ind w:left="6480" w:hanging="360"/>
      </w:pPr>
      <w:rPr>
        <w:rFonts w:ascii="Wingdings" w:hAnsi="Wingdings" w:hint="default"/>
      </w:rPr>
    </w:lvl>
  </w:abstractNum>
  <w:abstractNum w:abstractNumId="13" w15:restartNumberingAfterBreak="0">
    <w:nsid w:val="3F2A0211"/>
    <w:multiLevelType w:val="hybridMultilevel"/>
    <w:tmpl w:val="B16859F8"/>
    <w:lvl w:ilvl="0" w:tplc="968276BE">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4" w15:restartNumberingAfterBreak="0">
    <w:nsid w:val="465F721F"/>
    <w:multiLevelType w:val="hybridMultilevel"/>
    <w:tmpl w:val="C4F20080"/>
    <w:lvl w:ilvl="0" w:tplc="772666F4">
      <w:start w:val="1"/>
      <w:numFmt w:val="bullet"/>
      <w:lvlText w:val=""/>
      <w:lvlJc w:val="left"/>
      <w:pPr>
        <w:ind w:left="720" w:hanging="360"/>
      </w:pPr>
      <w:rPr>
        <w:rFonts w:ascii="Symbol" w:hAnsi="Symbol" w:hint="default"/>
      </w:rPr>
    </w:lvl>
    <w:lvl w:ilvl="1" w:tplc="1D2EAD0A">
      <w:start w:val="1"/>
      <w:numFmt w:val="bullet"/>
      <w:lvlText w:val="o"/>
      <w:lvlJc w:val="left"/>
      <w:pPr>
        <w:ind w:left="1440" w:hanging="360"/>
      </w:pPr>
      <w:rPr>
        <w:rFonts w:ascii="Courier New" w:hAnsi="Courier New" w:hint="default"/>
      </w:rPr>
    </w:lvl>
    <w:lvl w:ilvl="2" w:tplc="E33E6F66">
      <w:start w:val="1"/>
      <w:numFmt w:val="bullet"/>
      <w:lvlText w:val=""/>
      <w:lvlJc w:val="left"/>
      <w:pPr>
        <w:ind w:left="2160" w:hanging="360"/>
      </w:pPr>
      <w:rPr>
        <w:rFonts w:ascii="Wingdings" w:hAnsi="Wingdings" w:hint="default"/>
      </w:rPr>
    </w:lvl>
    <w:lvl w:ilvl="3" w:tplc="0806111C">
      <w:start w:val="1"/>
      <w:numFmt w:val="bullet"/>
      <w:lvlText w:val=""/>
      <w:lvlJc w:val="left"/>
      <w:pPr>
        <w:ind w:left="2880" w:hanging="360"/>
      </w:pPr>
      <w:rPr>
        <w:rFonts w:ascii="Symbol" w:hAnsi="Symbol" w:hint="default"/>
      </w:rPr>
    </w:lvl>
    <w:lvl w:ilvl="4" w:tplc="9BE8BCC8">
      <w:start w:val="1"/>
      <w:numFmt w:val="bullet"/>
      <w:lvlText w:val="o"/>
      <w:lvlJc w:val="left"/>
      <w:pPr>
        <w:ind w:left="3600" w:hanging="360"/>
      </w:pPr>
      <w:rPr>
        <w:rFonts w:ascii="Courier New" w:hAnsi="Courier New" w:hint="default"/>
      </w:rPr>
    </w:lvl>
    <w:lvl w:ilvl="5" w:tplc="BF8E419C">
      <w:start w:val="1"/>
      <w:numFmt w:val="bullet"/>
      <w:lvlText w:val=""/>
      <w:lvlJc w:val="left"/>
      <w:pPr>
        <w:ind w:left="4320" w:hanging="360"/>
      </w:pPr>
      <w:rPr>
        <w:rFonts w:ascii="Wingdings" w:hAnsi="Wingdings" w:hint="default"/>
      </w:rPr>
    </w:lvl>
    <w:lvl w:ilvl="6" w:tplc="4C26CFF8">
      <w:start w:val="1"/>
      <w:numFmt w:val="bullet"/>
      <w:lvlText w:val=""/>
      <w:lvlJc w:val="left"/>
      <w:pPr>
        <w:ind w:left="5040" w:hanging="360"/>
      </w:pPr>
      <w:rPr>
        <w:rFonts w:ascii="Symbol" w:hAnsi="Symbol" w:hint="default"/>
      </w:rPr>
    </w:lvl>
    <w:lvl w:ilvl="7" w:tplc="09D24252">
      <w:start w:val="1"/>
      <w:numFmt w:val="bullet"/>
      <w:lvlText w:val="o"/>
      <w:lvlJc w:val="left"/>
      <w:pPr>
        <w:ind w:left="5760" w:hanging="360"/>
      </w:pPr>
      <w:rPr>
        <w:rFonts w:ascii="Courier New" w:hAnsi="Courier New" w:hint="default"/>
      </w:rPr>
    </w:lvl>
    <w:lvl w:ilvl="8" w:tplc="B920B04A">
      <w:start w:val="1"/>
      <w:numFmt w:val="bullet"/>
      <w:lvlText w:val=""/>
      <w:lvlJc w:val="left"/>
      <w:pPr>
        <w:ind w:left="6480" w:hanging="360"/>
      </w:pPr>
      <w:rPr>
        <w:rFonts w:ascii="Wingdings" w:hAnsi="Wingdings" w:hint="default"/>
      </w:rPr>
    </w:lvl>
  </w:abstractNum>
  <w:abstractNum w:abstractNumId="15" w15:restartNumberingAfterBreak="0">
    <w:nsid w:val="468445BF"/>
    <w:multiLevelType w:val="hybridMultilevel"/>
    <w:tmpl w:val="52CE14F8"/>
    <w:lvl w:ilvl="0" w:tplc="CF7A007C">
      <w:start w:val="1"/>
      <w:numFmt w:val="bullet"/>
      <w:lvlText w:val=""/>
      <w:lvlJc w:val="left"/>
      <w:pPr>
        <w:ind w:left="720" w:hanging="360"/>
      </w:pPr>
      <w:rPr>
        <w:rFonts w:ascii="Symbol" w:hAnsi="Symbol" w:hint="default"/>
      </w:rPr>
    </w:lvl>
    <w:lvl w:ilvl="1" w:tplc="E3B64894">
      <w:start w:val="1"/>
      <w:numFmt w:val="bullet"/>
      <w:lvlText w:val="o"/>
      <w:lvlJc w:val="left"/>
      <w:pPr>
        <w:ind w:left="1440" w:hanging="360"/>
      </w:pPr>
      <w:rPr>
        <w:rFonts w:ascii="Courier New" w:hAnsi="Courier New" w:hint="default"/>
      </w:rPr>
    </w:lvl>
    <w:lvl w:ilvl="2" w:tplc="AB92B158">
      <w:start w:val="1"/>
      <w:numFmt w:val="bullet"/>
      <w:lvlText w:val=""/>
      <w:lvlJc w:val="left"/>
      <w:pPr>
        <w:ind w:left="2160" w:hanging="360"/>
      </w:pPr>
      <w:rPr>
        <w:rFonts w:ascii="Wingdings" w:hAnsi="Wingdings" w:hint="default"/>
      </w:rPr>
    </w:lvl>
    <w:lvl w:ilvl="3" w:tplc="ECC836F8">
      <w:start w:val="1"/>
      <w:numFmt w:val="bullet"/>
      <w:lvlText w:val=""/>
      <w:lvlJc w:val="left"/>
      <w:pPr>
        <w:ind w:left="2880" w:hanging="360"/>
      </w:pPr>
      <w:rPr>
        <w:rFonts w:ascii="Symbol" w:hAnsi="Symbol" w:hint="default"/>
      </w:rPr>
    </w:lvl>
    <w:lvl w:ilvl="4" w:tplc="358224E6">
      <w:start w:val="1"/>
      <w:numFmt w:val="bullet"/>
      <w:lvlText w:val="o"/>
      <w:lvlJc w:val="left"/>
      <w:pPr>
        <w:ind w:left="3600" w:hanging="360"/>
      </w:pPr>
      <w:rPr>
        <w:rFonts w:ascii="Courier New" w:hAnsi="Courier New" w:hint="default"/>
      </w:rPr>
    </w:lvl>
    <w:lvl w:ilvl="5" w:tplc="08E0EA64">
      <w:start w:val="1"/>
      <w:numFmt w:val="bullet"/>
      <w:lvlText w:val=""/>
      <w:lvlJc w:val="left"/>
      <w:pPr>
        <w:ind w:left="4320" w:hanging="360"/>
      </w:pPr>
      <w:rPr>
        <w:rFonts w:ascii="Wingdings" w:hAnsi="Wingdings" w:hint="default"/>
      </w:rPr>
    </w:lvl>
    <w:lvl w:ilvl="6" w:tplc="9D14A9FE">
      <w:start w:val="1"/>
      <w:numFmt w:val="bullet"/>
      <w:lvlText w:val=""/>
      <w:lvlJc w:val="left"/>
      <w:pPr>
        <w:ind w:left="5040" w:hanging="360"/>
      </w:pPr>
      <w:rPr>
        <w:rFonts w:ascii="Symbol" w:hAnsi="Symbol" w:hint="default"/>
      </w:rPr>
    </w:lvl>
    <w:lvl w:ilvl="7" w:tplc="1D489B96">
      <w:start w:val="1"/>
      <w:numFmt w:val="bullet"/>
      <w:lvlText w:val="o"/>
      <w:lvlJc w:val="left"/>
      <w:pPr>
        <w:ind w:left="5760" w:hanging="360"/>
      </w:pPr>
      <w:rPr>
        <w:rFonts w:ascii="Courier New" w:hAnsi="Courier New" w:hint="default"/>
      </w:rPr>
    </w:lvl>
    <w:lvl w:ilvl="8" w:tplc="64625932">
      <w:start w:val="1"/>
      <w:numFmt w:val="bullet"/>
      <w:lvlText w:val=""/>
      <w:lvlJc w:val="left"/>
      <w:pPr>
        <w:ind w:left="6480" w:hanging="360"/>
      </w:pPr>
      <w:rPr>
        <w:rFonts w:ascii="Wingdings" w:hAnsi="Wingdings" w:hint="default"/>
      </w:rPr>
    </w:lvl>
  </w:abstractNum>
  <w:abstractNum w:abstractNumId="16" w15:restartNumberingAfterBreak="0">
    <w:nsid w:val="4AB4CA5D"/>
    <w:multiLevelType w:val="hybridMultilevel"/>
    <w:tmpl w:val="17CA04C4"/>
    <w:lvl w:ilvl="0" w:tplc="1A14E5D4">
      <w:start w:val="1"/>
      <w:numFmt w:val="bullet"/>
      <w:lvlText w:val=""/>
      <w:lvlJc w:val="left"/>
      <w:pPr>
        <w:ind w:left="720" w:hanging="360"/>
      </w:pPr>
      <w:rPr>
        <w:rFonts w:ascii="Symbol" w:hAnsi="Symbol" w:hint="default"/>
      </w:rPr>
    </w:lvl>
    <w:lvl w:ilvl="1" w:tplc="788284E8">
      <w:start w:val="1"/>
      <w:numFmt w:val="bullet"/>
      <w:lvlText w:val="o"/>
      <w:lvlJc w:val="left"/>
      <w:pPr>
        <w:ind w:left="1440" w:hanging="360"/>
      </w:pPr>
      <w:rPr>
        <w:rFonts w:ascii="Courier New" w:hAnsi="Courier New" w:hint="default"/>
      </w:rPr>
    </w:lvl>
    <w:lvl w:ilvl="2" w:tplc="3B98A0EA">
      <w:start w:val="1"/>
      <w:numFmt w:val="bullet"/>
      <w:lvlText w:val=""/>
      <w:lvlJc w:val="left"/>
      <w:pPr>
        <w:ind w:left="2160" w:hanging="360"/>
      </w:pPr>
      <w:rPr>
        <w:rFonts w:ascii="Wingdings" w:hAnsi="Wingdings" w:hint="default"/>
      </w:rPr>
    </w:lvl>
    <w:lvl w:ilvl="3" w:tplc="CA4C46FA">
      <w:start w:val="1"/>
      <w:numFmt w:val="bullet"/>
      <w:lvlText w:val=""/>
      <w:lvlJc w:val="left"/>
      <w:pPr>
        <w:ind w:left="2880" w:hanging="360"/>
      </w:pPr>
      <w:rPr>
        <w:rFonts w:ascii="Symbol" w:hAnsi="Symbol" w:hint="default"/>
      </w:rPr>
    </w:lvl>
    <w:lvl w:ilvl="4" w:tplc="329021D6">
      <w:start w:val="1"/>
      <w:numFmt w:val="bullet"/>
      <w:lvlText w:val="o"/>
      <w:lvlJc w:val="left"/>
      <w:pPr>
        <w:ind w:left="3600" w:hanging="360"/>
      </w:pPr>
      <w:rPr>
        <w:rFonts w:ascii="Courier New" w:hAnsi="Courier New" w:hint="default"/>
      </w:rPr>
    </w:lvl>
    <w:lvl w:ilvl="5" w:tplc="998C2770">
      <w:start w:val="1"/>
      <w:numFmt w:val="bullet"/>
      <w:lvlText w:val=""/>
      <w:lvlJc w:val="left"/>
      <w:pPr>
        <w:ind w:left="4320" w:hanging="360"/>
      </w:pPr>
      <w:rPr>
        <w:rFonts w:ascii="Wingdings" w:hAnsi="Wingdings" w:hint="default"/>
      </w:rPr>
    </w:lvl>
    <w:lvl w:ilvl="6" w:tplc="4118BFD2">
      <w:start w:val="1"/>
      <w:numFmt w:val="bullet"/>
      <w:lvlText w:val=""/>
      <w:lvlJc w:val="left"/>
      <w:pPr>
        <w:ind w:left="5040" w:hanging="360"/>
      </w:pPr>
      <w:rPr>
        <w:rFonts w:ascii="Symbol" w:hAnsi="Symbol" w:hint="default"/>
      </w:rPr>
    </w:lvl>
    <w:lvl w:ilvl="7" w:tplc="5A96B442">
      <w:start w:val="1"/>
      <w:numFmt w:val="bullet"/>
      <w:lvlText w:val="o"/>
      <w:lvlJc w:val="left"/>
      <w:pPr>
        <w:ind w:left="5760" w:hanging="360"/>
      </w:pPr>
      <w:rPr>
        <w:rFonts w:ascii="Courier New" w:hAnsi="Courier New" w:hint="default"/>
      </w:rPr>
    </w:lvl>
    <w:lvl w:ilvl="8" w:tplc="F506ABD0">
      <w:start w:val="1"/>
      <w:numFmt w:val="bullet"/>
      <w:lvlText w:val=""/>
      <w:lvlJc w:val="left"/>
      <w:pPr>
        <w:ind w:left="6480" w:hanging="360"/>
      </w:pPr>
      <w:rPr>
        <w:rFonts w:ascii="Wingdings" w:hAnsi="Wingdings" w:hint="default"/>
      </w:rPr>
    </w:lvl>
  </w:abstractNum>
  <w:abstractNum w:abstractNumId="17" w15:restartNumberingAfterBreak="0">
    <w:nsid w:val="4ACC0647"/>
    <w:multiLevelType w:val="hybridMultilevel"/>
    <w:tmpl w:val="A2BCA056"/>
    <w:lvl w:ilvl="0" w:tplc="9CAAA476">
      <w:start w:val="1"/>
      <w:numFmt w:val="bullet"/>
      <w:lvlText w:val=""/>
      <w:lvlJc w:val="left"/>
      <w:pPr>
        <w:ind w:left="720" w:hanging="360"/>
      </w:pPr>
      <w:rPr>
        <w:rFonts w:ascii="Symbol" w:hAnsi="Symbol" w:hint="default"/>
      </w:rPr>
    </w:lvl>
    <w:lvl w:ilvl="1" w:tplc="EE0AA302">
      <w:start w:val="1"/>
      <w:numFmt w:val="bullet"/>
      <w:lvlText w:val="o"/>
      <w:lvlJc w:val="left"/>
      <w:pPr>
        <w:ind w:left="1440" w:hanging="360"/>
      </w:pPr>
      <w:rPr>
        <w:rFonts w:ascii="Courier New" w:hAnsi="Courier New" w:hint="default"/>
      </w:rPr>
    </w:lvl>
    <w:lvl w:ilvl="2" w:tplc="F4807D6A">
      <w:start w:val="1"/>
      <w:numFmt w:val="bullet"/>
      <w:lvlText w:val=""/>
      <w:lvlJc w:val="left"/>
      <w:pPr>
        <w:ind w:left="2160" w:hanging="360"/>
      </w:pPr>
      <w:rPr>
        <w:rFonts w:ascii="Wingdings" w:hAnsi="Wingdings" w:hint="default"/>
      </w:rPr>
    </w:lvl>
    <w:lvl w:ilvl="3" w:tplc="E2488BE2">
      <w:start w:val="1"/>
      <w:numFmt w:val="bullet"/>
      <w:lvlText w:val=""/>
      <w:lvlJc w:val="left"/>
      <w:pPr>
        <w:ind w:left="2880" w:hanging="360"/>
      </w:pPr>
      <w:rPr>
        <w:rFonts w:ascii="Symbol" w:hAnsi="Symbol" w:hint="default"/>
      </w:rPr>
    </w:lvl>
    <w:lvl w:ilvl="4" w:tplc="D3B2E2D6">
      <w:start w:val="1"/>
      <w:numFmt w:val="bullet"/>
      <w:lvlText w:val="o"/>
      <w:lvlJc w:val="left"/>
      <w:pPr>
        <w:ind w:left="3600" w:hanging="360"/>
      </w:pPr>
      <w:rPr>
        <w:rFonts w:ascii="Courier New" w:hAnsi="Courier New" w:hint="default"/>
      </w:rPr>
    </w:lvl>
    <w:lvl w:ilvl="5" w:tplc="D646E822">
      <w:start w:val="1"/>
      <w:numFmt w:val="bullet"/>
      <w:lvlText w:val=""/>
      <w:lvlJc w:val="left"/>
      <w:pPr>
        <w:ind w:left="4320" w:hanging="360"/>
      </w:pPr>
      <w:rPr>
        <w:rFonts w:ascii="Wingdings" w:hAnsi="Wingdings" w:hint="default"/>
      </w:rPr>
    </w:lvl>
    <w:lvl w:ilvl="6" w:tplc="F1806324">
      <w:start w:val="1"/>
      <w:numFmt w:val="bullet"/>
      <w:lvlText w:val=""/>
      <w:lvlJc w:val="left"/>
      <w:pPr>
        <w:ind w:left="5040" w:hanging="360"/>
      </w:pPr>
      <w:rPr>
        <w:rFonts w:ascii="Symbol" w:hAnsi="Symbol" w:hint="default"/>
      </w:rPr>
    </w:lvl>
    <w:lvl w:ilvl="7" w:tplc="E376B3C8">
      <w:start w:val="1"/>
      <w:numFmt w:val="bullet"/>
      <w:lvlText w:val="o"/>
      <w:lvlJc w:val="left"/>
      <w:pPr>
        <w:ind w:left="5760" w:hanging="360"/>
      </w:pPr>
      <w:rPr>
        <w:rFonts w:ascii="Courier New" w:hAnsi="Courier New" w:hint="default"/>
      </w:rPr>
    </w:lvl>
    <w:lvl w:ilvl="8" w:tplc="8C9CB3BA">
      <w:start w:val="1"/>
      <w:numFmt w:val="bullet"/>
      <w:lvlText w:val=""/>
      <w:lvlJc w:val="left"/>
      <w:pPr>
        <w:ind w:left="6480" w:hanging="360"/>
      </w:pPr>
      <w:rPr>
        <w:rFonts w:ascii="Wingdings" w:hAnsi="Wingdings" w:hint="default"/>
      </w:rPr>
    </w:lvl>
  </w:abstractNum>
  <w:abstractNum w:abstractNumId="18" w15:restartNumberingAfterBreak="0">
    <w:nsid w:val="50A06196"/>
    <w:multiLevelType w:val="hybridMultilevel"/>
    <w:tmpl w:val="7E9CBC1E"/>
    <w:lvl w:ilvl="0" w:tplc="6E90F820">
      <w:start w:val="1"/>
      <w:numFmt w:val="bullet"/>
      <w:lvlText w:val=""/>
      <w:lvlJc w:val="left"/>
      <w:pPr>
        <w:ind w:left="720" w:hanging="360"/>
      </w:pPr>
      <w:rPr>
        <w:rFonts w:ascii="Symbol" w:hAnsi="Symbol" w:hint="default"/>
      </w:rPr>
    </w:lvl>
    <w:lvl w:ilvl="1" w:tplc="A0124D28">
      <w:start w:val="1"/>
      <w:numFmt w:val="bullet"/>
      <w:lvlText w:val="o"/>
      <w:lvlJc w:val="left"/>
      <w:pPr>
        <w:ind w:left="1440" w:hanging="360"/>
      </w:pPr>
      <w:rPr>
        <w:rFonts w:ascii="Courier New" w:hAnsi="Courier New" w:hint="default"/>
      </w:rPr>
    </w:lvl>
    <w:lvl w:ilvl="2" w:tplc="48F8D65C">
      <w:start w:val="1"/>
      <w:numFmt w:val="bullet"/>
      <w:lvlText w:val=""/>
      <w:lvlJc w:val="left"/>
      <w:pPr>
        <w:ind w:left="2160" w:hanging="360"/>
      </w:pPr>
      <w:rPr>
        <w:rFonts w:ascii="Wingdings" w:hAnsi="Wingdings" w:hint="default"/>
      </w:rPr>
    </w:lvl>
    <w:lvl w:ilvl="3" w:tplc="1B421C90">
      <w:start w:val="1"/>
      <w:numFmt w:val="bullet"/>
      <w:lvlText w:val=""/>
      <w:lvlJc w:val="left"/>
      <w:pPr>
        <w:ind w:left="2880" w:hanging="360"/>
      </w:pPr>
      <w:rPr>
        <w:rFonts w:ascii="Symbol" w:hAnsi="Symbol" w:hint="default"/>
      </w:rPr>
    </w:lvl>
    <w:lvl w:ilvl="4" w:tplc="1056FA42">
      <w:start w:val="1"/>
      <w:numFmt w:val="bullet"/>
      <w:lvlText w:val="o"/>
      <w:lvlJc w:val="left"/>
      <w:pPr>
        <w:ind w:left="3600" w:hanging="360"/>
      </w:pPr>
      <w:rPr>
        <w:rFonts w:ascii="Courier New" w:hAnsi="Courier New" w:hint="default"/>
      </w:rPr>
    </w:lvl>
    <w:lvl w:ilvl="5" w:tplc="5F86F30E">
      <w:start w:val="1"/>
      <w:numFmt w:val="bullet"/>
      <w:lvlText w:val=""/>
      <w:lvlJc w:val="left"/>
      <w:pPr>
        <w:ind w:left="4320" w:hanging="360"/>
      </w:pPr>
      <w:rPr>
        <w:rFonts w:ascii="Wingdings" w:hAnsi="Wingdings" w:hint="default"/>
      </w:rPr>
    </w:lvl>
    <w:lvl w:ilvl="6" w:tplc="1234929E">
      <w:start w:val="1"/>
      <w:numFmt w:val="bullet"/>
      <w:lvlText w:val=""/>
      <w:lvlJc w:val="left"/>
      <w:pPr>
        <w:ind w:left="5040" w:hanging="360"/>
      </w:pPr>
      <w:rPr>
        <w:rFonts w:ascii="Symbol" w:hAnsi="Symbol" w:hint="default"/>
      </w:rPr>
    </w:lvl>
    <w:lvl w:ilvl="7" w:tplc="1CDA31D4">
      <w:start w:val="1"/>
      <w:numFmt w:val="bullet"/>
      <w:lvlText w:val="o"/>
      <w:lvlJc w:val="left"/>
      <w:pPr>
        <w:ind w:left="5760" w:hanging="360"/>
      </w:pPr>
      <w:rPr>
        <w:rFonts w:ascii="Courier New" w:hAnsi="Courier New" w:hint="default"/>
      </w:rPr>
    </w:lvl>
    <w:lvl w:ilvl="8" w:tplc="FA9E4CD4">
      <w:start w:val="1"/>
      <w:numFmt w:val="bullet"/>
      <w:lvlText w:val=""/>
      <w:lvlJc w:val="left"/>
      <w:pPr>
        <w:ind w:left="6480" w:hanging="360"/>
      </w:pPr>
      <w:rPr>
        <w:rFonts w:ascii="Wingdings" w:hAnsi="Wingdings" w:hint="default"/>
      </w:rPr>
    </w:lvl>
  </w:abstractNum>
  <w:abstractNum w:abstractNumId="19" w15:restartNumberingAfterBreak="0">
    <w:nsid w:val="51F44AAD"/>
    <w:multiLevelType w:val="hybridMultilevel"/>
    <w:tmpl w:val="345E84F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15:restartNumberingAfterBreak="0">
    <w:nsid w:val="523C0B16"/>
    <w:multiLevelType w:val="hybridMultilevel"/>
    <w:tmpl w:val="0770D198"/>
    <w:lvl w:ilvl="0" w:tplc="E66C60B8">
      <w:numFmt w:val="bullet"/>
      <w:lvlText w:val=""/>
      <w:lvlJc w:val="left"/>
      <w:pPr>
        <w:ind w:left="360" w:hanging="360"/>
      </w:pPr>
      <w:rPr>
        <w:rFonts w:ascii="Symbol" w:eastAsia="Times New Roman" w:hAnsi="Symbol" w:cstheme="minorHAnsi" w:hint="default"/>
        <w:color w:val="00000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15:restartNumberingAfterBreak="0">
    <w:nsid w:val="5BE53912"/>
    <w:multiLevelType w:val="multilevel"/>
    <w:tmpl w:val="27FC7202"/>
    <w:lvl w:ilvl="0">
      <w:start w:val="1"/>
      <w:numFmt w:val="bullet"/>
      <w:pStyle w:val="ListBullet"/>
      <w:lvlText w:val=""/>
      <w:lvlJc w:val="left"/>
      <w:pPr>
        <w:tabs>
          <w:tab w:val="num" w:pos="652"/>
        </w:tabs>
        <w:ind w:left="652" w:hanging="368"/>
      </w:pPr>
      <w:rPr>
        <w:rFonts w:ascii="Symbol" w:hAnsi="Symbol" w:hint="default"/>
      </w:rPr>
    </w:lvl>
    <w:lvl w:ilvl="1">
      <w:start w:val="1"/>
      <w:numFmt w:val="lowerLetter"/>
      <w:lvlText w:val="%2)"/>
      <w:lvlJc w:val="left"/>
      <w:pPr>
        <w:ind w:left="1004" w:hanging="360"/>
      </w:pPr>
      <w:rPr>
        <w:rFonts w:hint="default"/>
      </w:rPr>
    </w:lvl>
    <w:lvl w:ilvl="2">
      <w:start w:val="1"/>
      <w:numFmt w:val="lowerRoman"/>
      <w:lvlText w:val="%3)"/>
      <w:lvlJc w:val="left"/>
      <w:pPr>
        <w:ind w:left="1364" w:hanging="360"/>
      </w:pPr>
      <w:rPr>
        <w:rFonts w:hint="default"/>
      </w:rPr>
    </w:lvl>
    <w:lvl w:ilvl="3">
      <w:start w:val="1"/>
      <w:numFmt w:val="decimal"/>
      <w:lvlText w:val="(%4)"/>
      <w:lvlJc w:val="left"/>
      <w:pPr>
        <w:ind w:left="1724" w:hanging="360"/>
      </w:pPr>
      <w:rPr>
        <w:rFonts w:hint="default"/>
      </w:rPr>
    </w:lvl>
    <w:lvl w:ilvl="4">
      <w:start w:val="1"/>
      <w:numFmt w:val="lowerLetter"/>
      <w:lvlText w:val="(%5)"/>
      <w:lvlJc w:val="left"/>
      <w:pPr>
        <w:ind w:left="2084" w:hanging="360"/>
      </w:pPr>
      <w:rPr>
        <w:rFonts w:hint="default"/>
      </w:rPr>
    </w:lvl>
    <w:lvl w:ilvl="5">
      <w:start w:val="1"/>
      <w:numFmt w:val="lowerRoman"/>
      <w:lvlText w:val="(%6)"/>
      <w:lvlJc w:val="left"/>
      <w:pPr>
        <w:ind w:left="2444" w:hanging="360"/>
      </w:pPr>
      <w:rPr>
        <w:rFonts w:hint="default"/>
      </w:rPr>
    </w:lvl>
    <w:lvl w:ilvl="6">
      <w:start w:val="1"/>
      <w:numFmt w:val="decimal"/>
      <w:lvlText w:val="%7."/>
      <w:lvlJc w:val="left"/>
      <w:pPr>
        <w:ind w:left="2804" w:hanging="360"/>
      </w:pPr>
      <w:rPr>
        <w:rFonts w:hint="default"/>
      </w:rPr>
    </w:lvl>
    <w:lvl w:ilvl="7">
      <w:start w:val="1"/>
      <w:numFmt w:val="lowerLetter"/>
      <w:lvlText w:val="%8."/>
      <w:lvlJc w:val="left"/>
      <w:pPr>
        <w:ind w:left="3164" w:hanging="360"/>
      </w:pPr>
      <w:rPr>
        <w:rFonts w:hint="default"/>
      </w:rPr>
    </w:lvl>
    <w:lvl w:ilvl="8">
      <w:start w:val="1"/>
      <w:numFmt w:val="lowerRoman"/>
      <w:lvlText w:val="%9."/>
      <w:lvlJc w:val="left"/>
      <w:pPr>
        <w:ind w:left="3524" w:hanging="360"/>
      </w:pPr>
      <w:rPr>
        <w:rFonts w:hint="default"/>
      </w:rPr>
    </w:lvl>
  </w:abstractNum>
  <w:abstractNum w:abstractNumId="22" w15:restartNumberingAfterBreak="0">
    <w:nsid w:val="5FC269FD"/>
    <w:multiLevelType w:val="multilevel"/>
    <w:tmpl w:val="C2EC5C7A"/>
    <w:lvl w:ilvl="0">
      <w:start w:val="1"/>
      <w:numFmt w:val="lowerLetter"/>
      <w:lvlText w:val="%1."/>
      <w:lvlJc w:val="left"/>
      <w:pPr>
        <w:tabs>
          <w:tab w:val="num" w:pos="1009"/>
        </w:tabs>
        <w:ind w:left="1012" w:hanging="360"/>
      </w:pPr>
      <w:rPr>
        <w:rFonts w:hint="default"/>
        <w:b w:val="0"/>
        <w:bCs w:val="0"/>
        <w:i w:val="0"/>
        <w:iCs w:val="0"/>
        <w:caps w:val="0"/>
        <w:smallCaps w:val="0"/>
        <w:strike w:val="0"/>
        <w:dstrike w:val="0"/>
        <w:outline w:val="0"/>
        <w:shadow w:val="0"/>
        <w:emboss w:val="0"/>
        <w:imprint w:val="0"/>
        <w:vanish w:val="0"/>
        <w:spacing w:val="0"/>
        <w:kern w:val="0"/>
        <w:position w:val="0"/>
        <w:u w:val="none"/>
        <w:effect w:val="none"/>
        <w:vertAlign w:val="baseline"/>
        <w:em w:val="none"/>
        <w14:ligatures w14:val="none"/>
        <w14:numForm w14:val="default"/>
        <w14:numSpacing w14:val="default"/>
        <w14:stylisticSets/>
        <w14:cntxtAlts w14:val="0"/>
      </w:rPr>
    </w:lvl>
    <w:lvl w:ilvl="1">
      <w:start w:val="1"/>
      <w:numFmt w:val="bullet"/>
      <w:pStyle w:val="ListBullet2"/>
      <w:lvlText w:val="o"/>
      <w:lvlJc w:val="left"/>
      <w:pPr>
        <w:ind w:left="652" w:firstLine="0"/>
      </w:pPr>
      <w:rPr>
        <w:rFonts w:ascii="Courier New" w:hAnsi="Courier New" w:hint="default"/>
      </w:rPr>
    </w:lvl>
    <w:lvl w:ilvl="2">
      <w:start w:val="1"/>
      <w:numFmt w:val="none"/>
      <w:suff w:val="nothing"/>
      <w:lvlText w:val=""/>
      <w:lvlJc w:val="left"/>
      <w:pPr>
        <w:ind w:left="652" w:firstLine="0"/>
      </w:pPr>
      <w:rPr>
        <w:rFonts w:hint="default"/>
      </w:rPr>
    </w:lvl>
    <w:lvl w:ilvl="3">
      <w:start w:val="1"/>
      <w:numFmt w:val="none"/>
      <w:suff w:val="nothing"/>
      <w:lvlText w:val=""/>
      <w:lvlJc w:val="left"/>
      <w:pPr>
        <w:ind w:left="652" w:firstLine="0"/>
      </w:pPr>
      <w:rPr>
        <w:rFonts w:hint="default"/>
      </w:rPr>
    </w:lvl>
    <w:lvl w:ilvl="4">
      <w:start w:val="1"/>
      <w:numFmt w:val="none"/>
      <w:suff w:val="nothing"/>
      <w:lvlText w:val=""/>
      <w:lvlJc w:val="left"/>
      <w:pPr>
        <w:ind w:left="652" w:firstLine="0"/>
      </w:pPr>
      <w:rPr>
        <w:rFonts w:hint="default"/>
      </w:rPr>
    </w:lvl>
    <w:lvl w:ilvl="5">
      <w:start w:val="1"/>
      <w:numFmt w:val="none"/>
      <w:suff w:val="nothing"/>
      <w:lvlText w:val=""/>
      <w:lvlJc w:val="left"/>
      <w:pPr>
        <w:ind w:left="652" w:firstLine="0"/>
      </w:pPr>
      <w:rPr>
        <w:rFonts w:hint="default"/>
      </w:rPr>
    </w:lvl>
    <w:lvl w:ilvl="6">
      <w:start w:val="1"/>
      <w:numFmt w:val="none"/>
      <w:suff w:val="nothing"/>
      <w:lvlText w:val=""/>
      <w:lvlJc w:val="left"/>
      <w:pPr>
        <w:ind w:left="652" w:firstLine="0"/>
      </w:pPr>
      <w:rPr>
        <w:rFonts w:hint="default"/>
      </w:rPr>
    </w:lvl>
    <w:lvl w:ilvl="7">
      <w:start w:val="1"/>
      <w:numFmt w:val="none"/>
      <w:suff w:val="nothing"/>
      <w:lvlText w:val=""/>
      <w:lvlJc w:val="left"/>
      <w:pPr>
        <w:ind w:left="652" w:firstLine="0"/>
      </w:pPr>
      <w:rPr>
        <w:rFonts w:hint="default"/>
      </w:rPr>
    </w:lvl>
    <w:lvl w:ilvl="8">
      <w:start w:val="1"/>
      <w:numFmt w:val="none"/>
      <w:suff w:val="nothing"/>
      <w:lvlText w:val=""/>
      <w:lvlJc w:val="left"/>
      <w:pPr>
        <w:ind w:left="652" w:firstLine="0"/>
      </w:pPr>
      <w:rPr>
        <w:rFonts w:hint="default"/>
      </w:rPr>
    </w:lvl>
  </w:abstractNum>
  <w:abstractNum w:abstractNumId="23" w15:restartNumberingAfterBreak="0">
    <w:nsid w:val="627029AD"/>
    <w:multiLevelType w:val="multilevel"/>
    <w:tmpl w:val="49CEC7D4"/>
    <w:lvl w:ilvl="0">
      <w:start w:val="1"/>
      <w:numFmt w:val="decimal"/>
      <w:lvlText w:val="%1."/>
      <w:lvlJc w:val="left"/>
      <w:pPr>
        <w:ind w:left="1020" w:hanging="368"/>
      </w:pPr>
      <w:rPr>
        <w:rFonts w:hint="default"/>
        <w:b w:val="0"/>
        <w:bCs w:val="0"/>
        <w:i w:val="0"/>
        <w:iCs w:val="0"/>
        <w:caps w:val="0"/>
        <w:smallCaps w:val="0"/>
        <w:strike w:val="0"/>
        <w:dstrike w:val="0"/>
        <w:outline w:val="0"/>
        <w:shadow w:val="0"/>
        <w:emboss w:val="0"/>
        <w:imprint w:val="0"/>
        <w:vanish w:val="0"/>
        <w:spacing w:val="0"/>
        <w:kern w:val="0"/>
        <w:position w:val="0"/>
        <w:u w:val="none"/>
        <w:effect w:val="none"/>
        <w:vertAlign w:val="baseline"/>
        <w:em w:val="none"/>
        <w14:ligatures w14:val="none"/>
        <w14:numForm w14:val="default"/>
        <w14:numSpacing w14:val="default"/>
        <w14:stylisticSets/>
        <w14:cntxtAlts w14:val="0"/>
      </w:rPr>
    </w:lvl>
    <w:lvl w:ilvl="1">
      <w:start w:val="1"/>
      <w:numFmt w:val="lowerLetter"/>
      <w:pStyle w:val="ListNumber2"/>
      <w:lvlText w:val="%2"/>
      <w:lvlJc w:val="left"/>
      <w:pPr>
        <w:ind w:left="652" w:firstLine="0"/>
      </w:pPr>
      <w:rPr>
        <w:rFonts w:hint="default"/>
      </w:rPr>
    </w:lvl>
    <w:lvl w:ilvl="2">
      <w:start w:val="1"/>
      <w:numFmt w:val="none"/>
      <w:suff w:val="nothing"/>
      <w:lvlText w:val=""/>
      <w:lvlJc w:val="left"/>
      <w:pPr>
        <w:ind w:left="652" w:firstLine="0"/>
      </w:pPr>
      <w:rPr>
        <w:rFonts w:hint="default"/>
      </w:rPr>
    </w:lvl>
    <w:lvl w:ilvl="3">
      <w:start w:val="1"/>
      <w:numFmt w:val="none"/>
      <w:suff w:val="nothing"/>
      <w:lvlText w:val=""/>
      <w:lvlJc w:val="left"/>
      <w:pPr>
        <w:ind w:left="652" w:firstLine="0"/>
      </w:pPr>
      <w:rPr>
        <w:rFonts w:hint="default"/>
      </w:rPr>
    </w:lvl>
    <w:lvl w:ilvl="4">
      <w:start w:val="1"/>
      <w:numFmt w:val="none"/>
      <w:suff w:val="nothing"/>
      <w:lvlText w:val=""/>
      <w:lvlJc w:val="left"/>
      <w:pPr>
        <w:ind w:left="652" w:firstLine="0"/>
      </w:pPr>
      <w:rPr>
        <w:rFonts w:hint="default"/>
      </w:rPr>
    </w:lvl>
    <w:lvl w:ilvl="5">
      <w:start w:val="1"/>
      <w:numFmt w:val="none"/>
      <w:suff w:val="nothing"/>
      <w:lvlText w:val=""/>
      <w:lvlJc w:val="left"/>
      <w:pPr>
        <w:ind w:left="652" w:firstLine="0"/>
      </w:pPr>
      <w:rPr>
        <w:rFonts w:hint="default"/>
      </w:rPr>
    </w:lvl>
    <w:lvl w:ilvl="6">
      <w:start w:val="1"/>
      <w:numFmt w:val="none"/>
      <w:suff w:val="nothing"/>
      <w:lvlText w:val=""/>
      <w:lvlJc w:val="left"/>
      <w:pPr>
        <w:ind w:left="652" w:firstLine="0"/>
      </w:pPr>
      <w:rPr>
        <w:rFonts w:hint="default"/>
      </w:rPr>
    </w:lvl>
    <w:lvl w:ilvl="7">
      <w:start w:val="1"/>
      <w:numFmt w:val="none"/>
      <w:suff w:val="nothing"/>
      <w:lvlText w:val=""/>
      <w:lvlJc w:val="left"/>
      <w:pPr>
        <w:ind w:left="652" w:firstLine="0"/>
      </w:pPr>
      <w:rPr>
        <w:rFonts w:hint="default"/>
      </w:rPr>
    </w:lvl>
    <w:lvl w:ilvl="8">
      <w:start w:val="1"/>
      <w:numFmt w:val="none"/>
      <w:suff w:val="nothing"/>
      <w:lvlText w:val=""/>
      <w:lvlJc w:val="left"/>
      <w:pPr>
        <w:ind w:left="652" w:firstLine="0"/>
      </w:pPr>
      <w:rPr>
        <w:rFonts w:hint="default"/>
      </w:rPr>
    </w:lvl>
  </w:abstractNum>
  <w:abstractNum w:abstractNumId="24" w15:restartNumberingAfterBreak="0">
    <w:nsid w:val="62941368"/>
    <w:multiLevelType w:val="hybridMultilevel"/>
    <w:tmpl w:val="3CDC497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62B33687"/>
    <w:multiLevelType w:val="multilevel"/>
    <w:tmpl w:val="383818F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6" w15:restartNumberingAfterBreak="0">
    <w:nsid w:val="63D703F7"/>
    <w:multiLevelType w:val="hybridMultilevel"/>
    <w:tmpl w:val="A93A837A"/>
    <w:lvl w:ilvl="0" w:tplc="E66C60B8">
      <w:numFmt w:val="bullet"/>
      <w:lvlText w:val=""/>
      <w:lvlJc w:val="left"/>
      <w:pPr>
        <w:ind w:left="360" w:hanging="360"/>
      </w:pPr>
      <w:rPr>
        <w:rFonts w:ascii="Symbol" w:eastAsia="Times New Roman" w:hAnsi="Symbol" w:cstheme="minorHAnsi" w:hint="default"/>
        <w:color w:val="00000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7" w15:restartNumberingAfterBreak="0">
    <w:nsid w:val="689C6AE7"/>
    <w:multiLevelType w:val="multilevel"/>
    <w:tmpl w:val="BA2E00C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8" w15:restartNumberingAfterBreak="0">
    <w:nsid w:val="68BAAFE9"/>
    <w:multiLevelType w:val="hybridMultilevel"/>
    <w:tmpl w:val="5EA0B066"/>
    <w:lvl w:ilvl="0" w:tplc="AFA83742">
      <w:start w:val="1"/>
      <w:numFmt w:val="bullet"/>
      <w:lvlText w:val=""/>
      <w:lvlJc w:val="left"/>
      <w:pPr>
        <w:ind w:left="720" w:hanging="360"/>
      </w:pPr>
      <w:rPr>
        <w:rFonts w:ascii="Symbol" w:hAnsi="Symbol" w:hint="default"/>
      </w:rPr>
    </w:lvl>
    <w:lvl w:ilvl="1" w:tplc="419C60F8">
      <w:start w:val="1"/>
      <w:numFmt w:val="bullet"/>
      <w:lvlText w:val="o"/>
      <w:lvlJc w:val="left"/>
      <w:pPr>
        <w:ind w:left="1440" w:hanging="360"/>
      </w:pPr>
      <w:rPr>
        <w:rFonts w:ascii="Courier New" w:hAnsi="Courier New" w:hint="default"/>
      </w:rPr>
    </w:lvl>
    <w:lvl w:ilvl="2" w:tplc="60A28CEA">
      <w:start w:val="1"/>
      <w:numFmt w:val="bullet"/>
      <w:lvlText w:val=""/>
      <w:lvlJc w:val="left"/>
      <w:pPr>
        <w:ind w:left="2160" w:hanging="360"/>
      </w:pPr>
      <w:rPr>
        <w:rFonts w:ascii="Wingdings" w:hAnsi="Wingdings" w:hint="default"/>
      </w:rPr>
    </w:lvl>
    <w:lvl w:ilvl="3" w:tplc="6C182E2A">
      <w:start w:val="1"/>
      <w:numFmt w:val="bullet"/>
      <w:lvlText w:val=""/>
      <w:lvlJc w:val="left"/>
      <w:pPr>
        <w:ind w:left="2880" w:hanging="360"/>
      </w:pPr>
      <w:rPr>
        <w:rFonts w:ascii="Symbol" w:hAnsi="Symbol" w:hint="default"/>
      </w:rPr>
    </w:lvl>
    <w:lvl w:ilvl="4" w:tplc="8966B66A">
      <w:start w:val="1"/>
      <w:numFmt w:val="bullet"/>
      <w:lvlText w:val="o"/>
      <w:lvlJc w:val="left"/>
      <w:pPr>
        <w:ind w:left="3600" w:hanging="360"/>
      </w:pPr>
      <w:rPr>
        <w:rFonts w:ascii="Courier New" w:hAnsi="Courier New" w:hint="default"/>
      </w:rPr>
    </w:lvl>
    <w:lvl w:ilvl="5" w:tplc="B28E75CA">
      <w:start w:val="1"/>
      <w:numFmt w:val="bullet"/>
      <w:lvlText w:val=""/>
      <w:lvlJc w:val="left"/>
      <w:pPr>
        <w:ind w:left="4320" w:hanging="360"/>
      </w:pPr>
      <w:rPr>
        <w:rFonts w:ascii="Wingdings" w:hAnsi="Wingdings" w:hint="default"/>
      </w:rPr>
    </w:lvl>
    <w:lvl w:ilvl="6" w:tplc="449C8B38">
      <w:start w:val="1"/>
      <w:numFmt w:val="bullet"/>
      <w:lvlText w:val=""/>
      <w:lvlJc w:val="left"/>
      <w:pPr>
        <w:ind w:left="5040" w:hanging="360"/>
      </w:pPr>
      <w:rPr>
        <w:rFonts w:ascii="Symbol" w:hAnsi="Symbol" w:hint="default"/>
      </w:rPr>
    </w:lvl>
    <w:lvl w:ilvl="7" w:tplc="8E62AB68">
      <w:start w:val="1"/>
      <w:numFmt w:val="bullet"/>
      <w:lvlText w:val="o"/>
      <w:lvlJc w:val="left"/>
      <w:pPr>
        <w:ind w:left="5760" w:hanging="360"/>
      </w:pPr>
      <w:rPr>
        <w:rFonts w:ascii="Courier New" w:hAnsi="Courier New" w:hint="default"/>
      </w:rPr>
    </w:lvl>
    <w:lvl w:ilvl="8" w:tplc="51D2415A">
      <w:start w:val="1"/>
      <w:numFmt w:val="bullet"/>
      <w:lvlText w:val=""/>
      <w:lvlJc w:val="left"/>
      <w:pPr>
        <w:ind w:left="6480" w:hanging="360"/>
      </w:pPr>
      <w:rPr>
        <w:rFonts w:ascii="Wingdings" w:hAnsi="Wingdings" w:hint="default"/>
      </w:rPr>
    </w:lvl>
  </w:abstractNum>
  <w:abstractNum w:abstractNumId="29" w15:restartNumberingAfterBreak="0">
    <w:nsid w:val="6F276FBA"/>
    <w:multiLevelType w:val="multilevel"/>
    <w:tmpl w:val="291C601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0" w15:restartNumberingAfterBreak="0">
    <w:nsid w:val="6F5F62F3"/>
    <w:multiLevelType w:val="hybridMultilevel"/>
    <w:tmpl w:val="D66A444C"/>
    <w:lvl w:ilvl="0" w:tplc="FFFFFFFF">
      <w:start w:val="1"/>
      <w:numFmt w:val="bullet"/>
      <w:lvlText w:val=""/>
      <w:lvlJc w:val="left"/>
      <w:pPr>
        <w:ind w:left="360" w:hanging="360"/>
      </w:pPr>
      <w:rPr>
        <w:rFonts w:ascii="Symbol" w:hAnsi="Symbol" w:hint="default"/>
        <w:color w:val="000000"/>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1" w15:restartNumberingAfterBreak="0">
    <w:nsid w:val="75B1C586"/>
    <w:multiLevelType w:val="hybridMultilevel"/>
    <w:tmpl w:val="EF90FE44"/>
    <w:lvl w:ilvl="0" w:tplc="2EE68224">
      <w:start w:val="1"/>
      <w:numFmt w:val="bullet"/>
      <w:lvlText w:val=""/>
      <w:lvlJc w:val="left"/>
      <w:pPr>
        <w:ind w:left="720" w:hanging="360"/>
      </w:pPr>
      <w:rPr>
        <w:rFonts w:ascii="Symbol" w:hAnsi="Symbol" w:hint="default"/>
      </w:rPr>
    </w:lvl>
    <w:lvl w:ilvl="1" w:tplc="074E7D10">
      <w:start w:val="1"/>
      <w:numFmt w:val="bullet"/>
      <w:lvlText w:val="o"/>
      <w:lvlJc w:val="left"/>
      <w:pPr>
        <w:ind w:left="1440" w:hanging="360"/>
      </w:pPr>
      <w:rPr>
        <w:rFonts w:ascii="Courier New" w:hAnsi="Courier New" w:hint="default"/>
      </w:rPr>
    </w:lvl>
    <w:lvl w:ilvl="2" w:tplc="2A8811F0">
      <w:start w:val="1"/>
      <w:numFmt w:val="bullet"/>
      <w:lvlText w:val=""/>
      <w:lvlJc w:val="left"/>
      <w:pPr>
        <w:ind w:left="2160" w:hanging="360"/>
      </w:pPr>
      <w:rPr>
        <w:rFonts w:ascii="Wingdings" w:hAnsi="Wingdings" w:hint="default"/>
      </w:rPr>
    </w:lvl>
    <w:lvl w:ilvl="3" w:tplc="848EAEE4">
      <w:start w:val="1"/>
      <w:numFmt w:val="bullet"/>
      <w:lvlText w:val=""/>
      <w:lvlJc w:val="left"/>
      <w:pPr>
        <w:ind w:left="2880" w:hanging="360"/>
      </w:pPr>
      <w:rPr>
        <w:rFonts w:ascii="Symbol" w:hAnsi="Symbol" w:hint="default"/>
      </w:rPr>
    </w:lvl>
    <w:lvl w:ilvl="4" w:tplc="F500C122">
      <w:start w:val="1"/>
      <w:numFmt w:val="bullet"/>
      <w:lvlText w:val="o"/>
      <w:lvlJc w:val="left"/>
      <w:pPr>
        <w:ind w:left="3600" w:hanging="360"/>
      </w:pPr>
      <w:rPr>
        <w:rFonts w:ascii="Courier New" w:hAnsi="Courier New" w:hint="default"/>
      </w:rPr>
    </w:lvl>
    <w:lvl w:ilvl="5" w:tplc="C57238D6">
      <w:start w:val="1"/>
      <w:numFmt w:val="bullet"/>
      <w:lvlText w:val=""/>
      <w:lvlJc w:val="left"/>
      <w:pPr>
        <w:ind w:left="4320" w:hanging="360"/>
      </w:pPr>
      <w:rPr>
        <w:rFonts w:ascii="Wingdings" w:hAnsi="Wingdings" w:hint="default"/>
      </w:rPr>
    </w:lvl>
    <w:lvl w:ilvl="6" w:tplc="DCE62208">
      <w:start w:val="1"/>
      <w:numFmt w:val="bullet"/>
      <w:lvlText w:val=""/>
      <w:lvlJc w:val="left"/>
      <w:pPr>
        <w:ind w:left="5040" w:hanging="360"/>
      </w:pPr>
      <w:rPr>
        <w:rFonts w:ascii="Symbol" w:hAnsi="Symbol" w:hint="default"/>
      </w:rPr>
    </w:lvl>
    <w:lvl w:ilvl="7" w:tplc="F438D0B2">
      <w:start w:val="1"/>
      <w:numFmt w:val="bullet"/>
      <w:lvlText w:val="o"/>
      <w:lvlJc w:val="left"/>
      <w:pPr>
        <w:ind w:left="5760" w:hanging="360"/>
      </w:pPr>
      <w:rPr>
        <w:rFonts w:ascii="Courier New" w:hAnsi="Courier New" w:hint="default"/>
      </w:rPr>
    </w:lvl>
    <w:lvl w:ilvl="8" w:tplc="FB30E61A">
      <w:start w:val="1"/>
      <w:numFmt w:val="bullet"/>
      <w:lvlText w:val=""/>
      <w:lvlJc w:val="left"/>
      <w:pPr>
        <w:ind w:left="6480" w:hanging="360"/>
      </w:pPr>
      <w:rPr>
        <w:rFonts w:ascii="Wingdings" w:hAnsi="Wingdings" w:hint="default"/>
      </w:rPr>
    </w:lvl>
  </w:abstractNum>
  <w:abstractNum w:abstractNumId="32" w15:restartNumberingAfterBreak="0">
    <w:nsid w:val="76135955"/>
    <w:multiLevelType w:val="hybridMultilevel"/>
    <w:tmpl w:val="7AB63630"/>
    <w:lvl w:ilvl="0" w:tplc="345654C0">
      <w:start w:val="1"/>
      <w:numFmt w:val="bullet"/>
      <w:lvlText w:val=""/>
      <w:lvlJc w:val="left"/>
      <w:pPr>
        <w:ind w:left="720" w:hanging="360"/>
      </w:pPr>
      <w:rPr>
        <w:rFonts w:ascii="Symbol" w:hAnsi="Symbol" w:hint="default"/>
      </w:rPr>
    </w:lvl>
    <w:lvl w:ilvl="1" w:tplc="DABA94FE">
      <w:start w:val="1"/>
      <w:numFmt w:val="bullet"/>
      <w:lvlText w:val="o"/>
      <w:lvlJc w:val="left"/>
      <w:pPr>
        <w:ind w:left="1440" w:hanging="360"/>
      </w:pPr>
      <w:rPr>
        <w:rFonts w:ascii="Courier New" w:hAnsi="Courier New" w:hint="default"/>
      </w:rPr>
    </w:lvl>
    <w:lvl w:ilvl="2" w:tplc="5E72CB62">
      <w:start w:val="1"/>
      <w:numFmt w:val="bullet"/>
      <w:lvlText w:val=""/>
      <w:lvlJc w:val="left"/>
      <w:pPr>
        <w:ind w:left="2160" w:hanging="360"/>
      </w:pPr>
      <w:rPr>
        <w:rFonts w:ascii="Wingdings" w:hAnsi="Wingdings" w:hint="default"/>
      </w:rPr>
    </w:lvl>
    <w:lvl w:ilvl="3" w:tplc="23B66D42">
      <w:start w:val="1"/>
      <w:numFmt w:val="bullet"/>
      <w:lvlText w:val=""/>
      <w:lvlJc w:val="left"/>
      <w:pPr>
        <w:ind w:left="2880" w:hanging="360"/>
      </w:pPr>
      <w:rPr>
        <w:rFonts w:ascii="Symbol" w:hAnsi="Symbol" w:hint="default"/>
      </w:rPr>
    </w:lvl>
    <w:lvl w:ilvl="4" w:tplc="03BC8CE6">
      <w:start w:val="1"/>
      <w:numFmt w:val="bullet"/>
      <w:lvlText w:val="o"/>
      <w:lvlJc w:val="left"/>
      <w:pPr>
        <w:ind w:left="3600" w:hanging="360"/>
      </w:pPr>
      <w:rPr>
        <w:rFonts w:ascii="Courier New" w:hAnsi="Courier New" w:hint="default"/>
      </w:rPr>
    </w:lvl>
    <w:lvl w:ilvl="5" w:tplc="D640F916">
      <w:start w:val="1"/>
      <w:numFmt w:val="bullet"/>
      <w:lvlText w:val=""/>
      <w:lvlJc w:val="left"/>
      <w:pPr>
        <w:ind w:left="4320" w:hanging="360"/>
      </w:pPr>
      <w:rPr>
        <w:rFonts w:ascii="Wingdings" w:hAnsi="Wingdings" w:hint="default"/>
      </w:rPr>
    </w:lvl>
    <w:lvl w:ilvl="6" w:tplc="5CD266AE">
      <w:start w:val="1"/>
      <w:numFmt w:val="bullet"/>
      <w:lvlText w:val=""/>
      <w:lvlJc w:val="left"/>
      <w:pPr>
        <w:ind w:left="5040" w:hanging="360"/>
      </w:pPr>
      <w:rPr>
        <w:rFonts w:ascii="Symbol" w:hAnsi="Symbol" w:hint="default"/>
      </w:rPr>
    </w:lvl>
    <w:lvl w:ilvl="7" w:tplc="B448BE90">
      <w:start w:val="1"/>
      <w:numFmt w:val="bullet"/>
      <w:lvlText w:val="o"/>
      <w:lvlJc w:val="left"/>
      <w:pPr>
        <w:ind w:left="5760" w:hanging="360"/>
      </w:pPr>
      <w:rPr>
        <w:rFonts w:ascii="Courier New" w:hAnsi="Courier New" w:hint="default"/>
      </w:rPr>
    </w:lvl>
    <w:lvl w:ilvl="8" w:tplc="128E0EFC">
      <w:start w:val="1"/>
      <w:numFmt w:val="bullet"/>
      <w:lvlText w:val=""/>
      <w:lvlJc w:val="left"/>
      <w:pPr>
        <w:ind w:left="6480" w:hanging="360"/>
      </w:pPr>
      <w:rPr>
        <w:rFonts w:ascii="Wingdings" w:hAnsi="Wingdings" w:hint="default"/>
      </w:rPr>
    </w:lvl>
  </w:abstractNum>
  <w:abstractNum w:abstractNumId="33" w15:restartNumberingAfterBreak="0">
    <w:nsid w:val="7810A91C"/>
    <w:multiLevelType w:val="hybridMultilevel"/>
    <w:tmpl w:val="EB0A9170"/>
    <w:lvl w:ilvl="0" w:tplc="0EAEAFF4">
      <w:start w:val="1"/>
      <w:numFmt w:val="bullet"/>
      <w:lvlText w:val=""/>
      <w:lvlJc w:val="left"/>
      <w:pPr>
        <w:ind w:left="720" w:hanging="360"/>
      </w:pPr>
      <w:rPr>
        <w:rFonts w:ascii="Symbol" w:hAnsi="Symbol" w:hint="default"/>
      </w:rPr>
    </w:lvl>
    <w:lvl w:ilvl="1" w:tplc="D8525164">
      <w:start w:val="1"/>
      <w:numFmt w:val="bullet"/>
      <w:lvlText w:val="o"/>
      <w:lvlJc w:val="left"/>
      <w:pPr>
        <w:ind w:left="1440" w:hanging="360"/>
      </w:pPr>
      <w:rPr>
        <w:rFonts w:ascii="Courier New" w:hAnsi="Courier New" w:hint="default"/>
      </w:rPr>
    </w:lvl>
    <w:lvl w:ilvl="2" w:tplc="011E2818">
      <w:start w:val="1"/>
      <w:numFmt w:val="bullet"/>
      <w:lvlText w:val=""/>
      <w:lvlJc w:val="left"/>
      <w:pPr>
        <w:ind w:left="2160" w:hanging="360"/>
      </w:pPr>
      <w:rPr>
        <w:rFonts w:ascii="Wingdings" w:hAnsi="Wingdings" w:hint="default"/>
      </w:rPr>
    </w:lvl>
    <w:lvl w:ilvl="3" w:tplc="6B90DBC4">
      <w:start w:val="1"/>
      <w:numFmt w:val="bullet"/>
      <w:lvlText w:val=""/>
      <w:lvlJc w:val="left"/>
      <w:pPr>
        <w:ind w:left="2880" w:hanging="360"/>
      </w:pPr>
      <w:rPr>
        <w:rFonts w:ascii="Symbol" w:hAnsi="Symbol" w:hint="default"/>
      </w:rPr>
    </w:lvl>
    <w:lvl w:ilvl="4" w:tplc="AB207EE4">
      <w:start w:val="1"/>
      <w:numFmt w:val="bullet"/>
      <w:lvlText w:val="o"/>
      <w:lvlJc w:val="left"/>
      <w:pPr>
        <w:ind w:left="3600" w:hanging="360"/>
      </w:pPr>
      <w:rPr>
        <w:rFonts w:ascii="Courier New" w:hAnsi="Courier New" w:hint="default"/>
      </w:rPr>
    </w:lvl>
    <w:lvl w:ilvl="5" w:tplc="7CC401FE">
      <w:start w:val="1"/>
      <w:numFmt w:val="bullet"/>
      <w:lvlText w:val=""/>
      <w:lvlJc w:val="left"/>
      <w:pPr>
        <w:ind w:left="4320" w:hanging="360"/>
      </w:pPr>
      <w:rPr>
        <w:rFonts w:ascii="Wingdings" w:hAnsi="Wingdings" w:hint="default"/>
      </w:rPr>
    </w:lvl>
    <w:lvl w:ilvl="6" w:tplc="CDBC4DD8">
      <w:start w:val="1"/>
      <w:numFmt w:val="bullet"/>
      <w:lvlText w:val=""/>
      <w:lvlJc w:val="left"/>
      <w:pPr>
        <w:ind w:left="5040" w:hanging="360"/>
      </w:pPr>
      <w:rPr>
        <w:rFonts w:ascii="Symbol" w:hAnsi="Symbol" w:hint="default"/>
      </w:rPr>
    </w:lvl>
    <w:lvl w:ilvl="7" w:tplc="DF66DF16">
      <w:start w:val="1"/>
      <w:numFmt w:val="bullet"/>
      <w:lvlText w:val="o"/>
      <w:lvlJc w:val="left"/>
      <w:pPr>
        <w:ind w:left="5760" w:hanging="360"/>
      </w:pPr>
      <w:rPr>
        <w:rFonts w:ascii="Courier New" w:hAnsi="Courier New" w:hint="default"/>
      </w:rPr>
    </w:lvl>
    <w:lvl w:ilvl="8" w:tplc="F420F476">
      <w:start w:val="1"/>
      <w:numFmt w:val="bullet"/>
      <w:lvlText w:val=""/>
      <w:lvlJc w:val="left"/>
      <w:pPr>
        <w:ind w:left="6480" w:hanging="360"/>
      </w:pPr>
      <w:rPr>
        <w:rFonts w:ascii="Wingdings" w:hAnsi="Wingdings" w:hint="default"/>
      </w:rPr>
    </w:lvl>
  </w:abstractNum>
  <w:abstractNum w:abstractNumId="34" w15:restartNumberingAfterBreak="0">
    <w:nsid w:val="7A4B6A06"/>
    <w:multiLevelType w:val="hybridMultilevel"/>
    <w:tmpl w:val="E4588CFE"/>
    <w:lvl w:ilvl="0" w:tplc="CFA0C57E">
      <w:start w:val="2"/>
      <w:numFmt w:val="bullet"/>
      <w:lvlText w:val=""/>
      <w:lvlJc w:val="left"/>
      <w:pPr>
        <w:ind w:left="720" w:hanging="360"/>
      </w:pPr>
      <w:rPr>
        <w:rFonts w:ascii="Symbol" w:eastAsiaTheme="minorHAnsi" w:hAnsi="Symbol" w:cstheme="minorBid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5" w15:restartNumberingAfterBreak="0">
    <w:nsid w:val="7AE73AE6"/>
    <w:multiLevelType w:val="multilevel"/>
    <w:tmpl w:val="59C8D89E"/>
    <w:lvl w:ilvl="0">
      <w:start w:val="1"/>
      <w:numFmt w:val="decimal"/>
      <w:pStyle w:val="ListNumber"/>
      <w:lvlText w:val="%1."/>
      <w:lvlJc w:val="left"/>
      <w:pPr>
        <w:ind w:left="652" w:hanging="368"/>
      </w:pPr>
      <w:rPr>
        <w:rFonts w:hint="default"/>
        <w:b w:val="0"/>
        <w:bCs w:val="0"/>
        <w:i w:val="0"/>
        <w:iCs w:val="0"/>
        <w:caps w:val="0"/>
        <w:smallCaps w:val="0"/>
        <w:strike w:val="0"/>
        <w:dstrike w:val="0"/>
        <w:outline w:val="0"/>
        <w:shadow w:val="0"/>
        <w:emboss w:val="0"/>
        <w:imprint w:val="0"/>
        <w:vanish w:val="0"/>
        <w:spacing w:val="0"/>
        <w:kern w:val="0"/>
        <w:position w:val="0"/>
        <w:u w:val="none"/>
        <w:effect w:val="none"/>
        <w:vertAlign w:val="baseline"/>
        <w:em w:val="none"/>
        <w14:ligatures w14:val="none"/>
        <w14:numForm w14:val="default"/>
        <w14:numSpacing w14:val="default"/>
        <w14:stylisticSets/>
        <w14:cntxtAlts w14:val="0"/>
      </w:rPr>
    </w:lvl>
    <w:lvl w:ilvl="1">
      <w:start w:val="1"/>
      <w:numFmt w:val="none"/>
      <w:suff w:val="nothing"/>
      <w:lvlText w:val=""/>
      <w:lvlJc w:val="left"/>
      <w:pPr>
        <w:ind w:left="284" w:firstLine="0"/>
      </w:pPr>
      <w:rPr>
        <w:rFonts w:hint="default"/>
      </w:rPr>
    </w:lvl>
    <w:lvl w:ilvl="2">
      <w:start w:val="1"/>
      <w:numFmt w:val="none"/>
      <w:suff w:val="nothing"/>
      <w:lvlText w:val=""/>
      <w:lvlJc w:val="left"/>
      <w:pPr>
        <w:ind w:left="284" w:firstLine="0"/>
      </w:pPr>
      <w:rPr>
        <w:rFonts w:hint="default"/>
      </w:rPr>
    </w:lvl>
    <w:lvl w:ilvl="3">
      <w:start w:val="1"/>
      <w:numFmt w:val="none"/>
      <w:suff w:val="nothing"/>
      <w:lvlText w:val=""/>
      <w:lvlJc w:val="left"/>
      <w:pPr>
        <w:ind w:left="284" w:firstLine="0"/>
      </w:pPr>
      <w:rPr>
        <w:rFonts w:hint="default"/>
      </w:rPr>
    </w:lvl>
    <w:lvl w:ilvl="4">
      <w:start w:val="1"/>
      <w:numFmt w:val="none"/>
      <w:suff w:val="nothing"/>
      <w:lvlText w:val=""/>
      <w:lvlJc w:val="left"/>
      <w:pPr>
        <w:ind w:left="284" w:firstLine="0"/>
      </w:pPr>
      <w:rPr>
        <w:rFonts w:hint="default"/>
      </w:rPr>
    </w:lvl>
    <w:lvl w:ilvl="5">
      <w:start w:val="1"/>
      <w:numFmt w:val="none"/>
      <w:suff w:val="nothing"/>
      <w:lvlText w:val=""/>
      <w:lvlJc w:val="left"/>
      <w:pPr>
        <w:ind w:left="284" w:firstLine="0"/>
      </w:pPr>
      <w:rPr>
        <w:rFonts w:hint="default"/>
      </w:rPr>
    </w:lvl>
    <w:lvl w:ilvl="6">
      <w:start w:val="1"/>
      <w:numFmt w:val="none"/>
      <w:suff w:val="nothing"/>
      <w:lvlText w:val=""/>
      <w:lvlJc w:val="left"/>
      <w:pPr>
        <w:ind w:left="284" w:firstLine="0"/>
      </w:pPr>
      <w:rPr>
        <w:rFonts w:hint="default"/>
      </w:rPr>
    </w:lvl>
    <w:lvl w:ilvl="7">
      <w:start w:val="1"/>
      <w:numFmt w:val="none"/>
      <w:suff w:val="nothing"/>
      <w:lvlText w:val=""/>
      <w:lvlJc w:val="left"/>
      <w:pPr>
        <w:ind w:left="284" w:firstLine="0"/>
      </w:pPr>
      <w:rPr>
        <w:rFonts w:hint="default"/>
      </w:rPr>
    </w:lvl>
    <w:lvl w:ilvl="8">
      <w:start w:val="1"/>
      <w:numFmt w:val="none"/>
      <w:suff w:val="nothing"/>
      <w:lvlText w:val=""/>
      <w:lvlJc w:val="left"/>
      <w:pPr>
        <w:ind w:left="284" w:firstLine="0"/>
      </w:pPr>
      <w:rPr>
        <w:rFonts w:hint="default"/>
      </w:rPr>
    </w:lvl>
  </w:abstractNum>
  <w:abstractNum w:abstractNumId="36" w15:restartNumberingAfterBreak="0">
    <w:nsid w:val="7EF9698E"/>
    <w:multiLevelType w:val="multilevel"/>
    <w:tmpl w:val="6B5C283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7" w15:restartNumberingAfterBreak="0">
    <w:nsid w:val="7F762284"/>
    <w:multiLevelType w:val="multilevel"/>
    <w:tmpl w:val="B09A73D4"/>
    <w:lvl w:ilvl="0">
      <w:start w:val="2"/>
      <w:numFmt w:val="decimal"/>
      <w:lvlText w:val="%1"/>
      <w:lvlJc w:val="left"/>
      <w:pPr>
        <w:ind w:left="360" w:hanging="360"/>
      </w:pPr>
      <w:rPr>
        <w:rFonts w:hint="default"/>
      </w:rPr>
    </w:lvl>
    <w:lvl w:ilvl="1">
      <w:start w:val="4"/>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num w:numId="1" w16cid:durableId="55205416">
    <w:abstractNumId w:val="17"/>
  </w:num>
  <w:num w:numId="2" w16cid:durableId="955916151">
    <w:abstractNumId w:val="3"/>
  </w:num>
  <w:num w:numId="3" w16cid:durableId="952904651">
    <w:abstractNumId w:val="12"/>
  </w:num>
  <w:num w:numId="4" w16cid:durableId="457841890">
    <w:abstractNumId w:val="7"/>
  </w:num>
  <w:num w:numId="5" w16cid:durableId="2019039321">
    <w:abstractNumId w:val="18"/>
  </w:num>
  <w:num w:numId="6" w16cid:durableId="306084124">
    <w:abstractNumId w:val="10"/>
  </w:num>
  <w:num w:numId="7" w16cid:durableId="1093011955">
    <w:abstractNumId w:val="14"/>
  </w:num>
  <w:num w:numId="8" w16cid:durableId="252595444">
    <w:abstractNumId w:val="15"/>
  </w:num>
  <w:num w:numId="9" w16cid:durableId="1474373486">
    <w:abstractNumId w:val="2"/>
  </w:num>
  <w:num w:numId="10" w16cid:durableId="1238587190">
    <w:abstractNumId w:val="32"/>
  </w:num>
  <w:num w:numId="11" w16cid:durableId="1337995152">
    <w:abstractNumId w:val="33"/>
  </w:num>
  <w:num w:numId="12" w16cid:durableId="1864392045">
    <w:abstractNumId w:val="28"/>
  </w:num>
  <w:num w:numId="13" w16cid:durableId="41905203">
    <w:abstractNumId w:val="16"/>
  </w:num>
  <w:num w:numId="14" w16cid:durableId="1011878899">
    <w:abstractNumId w:val="1"/>
  </w:num>
  <w:num w:numId="15" w16cid:durableId="400908905">
    <w:abstractNumId w:val="11"/>
  </w:num>
  <w:num w:numId="16" w16cid:durableId="1356732489">
    <w:abstractNumId w:val="21"/>
  </w:num>
  <w:num w:numId="17" w16cid:durableId="1745184780">
    <w:abstractNumId w:val="35"/>
  </w:num>
  <w:num w:numId="18" w16cid:durableId="1255213908">
    <w:abstractNumId w:val="22"/>
  </w:num>
  <w:num w:numId="19" w16cid:durableId="1482229133">
    <w:abstractNumId w:val="23"/>
  </w:num>
  <w:num w:numId="20" w16cid:durableId="2011370329">
    <w:abstractNumId w:val="34"/>
  </w:num>
  <w:num w:numId="21" w16cid:durableId="435176699">
    <w:abstractNumId w:val="30"/>
  </w:num>
  <w:num w:numId="22" w16cid:durableId="2085762153">
    <w:abstractNumId w:val="26"/>
  </w:num>
  <w:num w:numId="23" w16cid:durableId="678313205">
    <w:abstractNumId w:val="20"/>
  </w:num>
  <w:num w:numId="24" w16cid:durableId="322438123">
    <w:abstractNumId w:val="37"/>
  </w:num>
  <w:num w:numId="25" w16cid:durableId="1624728337">
    <w:abstractNumId w:val="27"/>
  </w:num>
  <w:num w:numId="26" w16cid:durableId="1265574091">
    <w:abstractNumId w:val="36"/>
  </w:num>
  <w:num w:numId="27" w16cid:durableId="619073755">
    <w:abstractNumId w:val="6"/>
  </w:num>
  <w:num w:numId="28" w16cid:durableId="1250888639">
    <w:abstractNumId w:val="25"/>
  </w:num>
  <w:num w:numId="29" w16cid:durableId="369764247">
    <w:abstractNumId w:val="5"/>
  </w:num>
  <w:num w:numId="30" w16cid:durableId="124322657">
    <w:abstractNumId w:val="29"/>
  </w:num>
  <w:num w:numId="31" w16cid:durableId="1762527493">
    <w:abstractNumId w:val="31"/>
  </w:num>
  <w:num w:numId="32" w16cid:durableId="1949656356">
    <w:abstractNumId w:val="9"/>
  </w:num>
  <w:num w:numId="33" w16cid:durableId="273942987">
    <w:abstractNumId w:val="24"/>
  </w:num>
  <w:num w:numId="34" w16cid:durableId="341247197">
    <w:abstractNumId w:val="19"/>
  </w:num>
  <w:num w:numId="35" w16cid:durableId="2117673599">
    <w:abstractNumId w:val="0"/>
  </w:num>
  <w:num w:numId="36" w16cid:durableId="1724282857">
    <w:abstractNumId w:val="4"/>
  </w:num>
  <w:num w:numId="37" w16cid:durableId="1020352389">
    <w:abstractNumId w:val="13"/>
  </w:num>
  <w:num w:numId="38" w16cid:durableId="1575357154">
    <w:abstractNumId w:val="8"/>
  </w:num>
  <w:numIdMacAtCleanup w:val="10"/>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15:person w15:author="Joel Roast">
    <w15:presenceInfo w15:providerId="AD" w15:userId="S::Joel.Roast@det.nsw.edu.au::e5379ddb-80af-42d4-b486-3980edbc1393"/>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90"/>
  <w:gutterAtTop/>
  <w:activeWritingStyle w:appName="MSWord" w:lang="en-AU" w:vendorID="64" w:dllVersion="0" w:nlCheck="1" w:checkStyle="0"/>
  <w:activeWritingStyle w:appName="MSWord" w:lang="en-US" w:vendorID="64" w:dllVersion="0" w:nlCheck="1" w:checkStyle="0"/>
  <w:proofState w:spelling="clean" w:grammar="clean"/>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yMjM1tjAyN7Y0NbM0NjJW0lEKTi0uzszPAykwrAUA9dYlAywAAAA="/>
  </w:docVars>
  <w:rsids>
    <w:rsidRoot w:val="00A65D12"/>
    <w:rsid w:val="0000031A"/>
    <w:rsid w:val="00001C08"/>
    <w:rsid w:val="00002BF1"/>
    <w:rsid w:val="00004BCE"/>
    <w:rsid w:val="00006220"/>
    <w:rsid w:val="00006CD7"/>
    <w:rsid w:val="000103FC"/>
    <w:rsid w:val="00010746"/>
    <w:rsid w:val="0001332F"/>
    <w:rsid w:val="000142A4"/>
    <w:rsid w:val="000143DF"/>
    <w:rsid w:val="000151F8"/>
    <w:rsid w:val="00015D43"/>
    <w:rsid w:val="00016801"/>
    <w:rsid w:val="00016A1A"/>
    <w:rsid w:val="00020523"/>
    <w:rsid w:val="00021171"/>
    <w:rsid w:val="00023790"/>
    <w:rsid w:val="00024602"/>
    <w:rsid w:val="000252FF"/>
    <w:rsid w:val="000253AE"/>
    <w:rsid w:val="00030EBC"/>
    <w:rsid w:val="000331B6"/>
    <w:rsid w:val="0003330E"/>
    <w:rsid w:val="00034F5E"/>
    <w:rsid w:val="0003541F"/>
    <w:rsid w:val="0003596D"/>
    <w:rsid w:val="00036C02"/>
    <w:rsid w:val="00036C67"/>
    <w:rsid w:val="00040BF3"/>
    <w:rsid w:val="000423E3"/>
    <w:rsid w:val="0004292D"/>
    <w:rsid w:val="00042D30"/>
    <w:rsid w:val="00043C9F"/>
    <w:rsid w:val="00043FA0"/>
    <w:rsid w:val="00044C5D"/>
    <w:rsid w:val="00044D23"/>
    <w:rsid w:val="000456EA"/>
    <w:rsid w:val="00046147"/>
    <w:rsid w:val="00046473"/>
    <w:rsid w:val="000507E6"/>
    <w:rsid w:val="00050B2D"/>
    <w:rsid w:val="00050F61"/>
    <w:rsid w:val="0005163D"/>
    <w:rsid w:val="000525ED"/>
    <w:rsid w:val="000534F4"/>
    <w:rsid w:val="000535B7"/>
    <w:rsid w:val="00053726"/>
    <w:rsid w:val="000562A7"/>
    <w:rsid w:val="000564F8"/>
    <w:rsid w:val="00057BC8"/>
    <w:rsid w:val="000604B9"/>
    <w:rsid w:val="00061232"/>
    <w:rsid w:val="000613C4"/>
    <w:rsid w:val="000620E8"/>
    <w:rsid w:val="00062708"/>
    <w:rsid w:val="00064E7D"/>
    <w:rsid w:val="00065A16"/>
    <w:rsid w:val="00067442"/>
    <w:rsid w:val="00067B18"/>
    <w:rsid w:val="00071D06"/>
    <w:rsid w:val="0007214A"/>
    <w:rsid w:val="00072B6E"/>
    <w:rsid w:val="00072DFB"/>
    <w:rsid w:val="00074498"/>
    <w:rsid w:val="0007590F"/>
    <w:rsid w:val="00075B4E"/>
    <w:rsid w:val="00077A7C"/>
    <w:rsid w:val="00077B35"/>
    <w:rsid w:val="00082E53"/>
    <w:rsid w:val="000834C1"/>
    <w:rsid w:val="000844F9"/>
    <w:rsid w:val="00084830"/>
    <w:rsid w:val="0008606A"/>
    <w:rsid w:val="00086656"/>
    <w:rsid w:val="00086D87"/>
    <w:rsid w:val="000872D6"/>
    <w:rsid w:val="00090628"/>
    <w:rsid w:val="000934D9"/>
    <w:rsid w:val="0009452F"/>
    <w:rsid w:val="00094BB3"/>
    <w:rsid w:val="00096701"/>
    <w:rsid w:val="000A02D5"/>
    <w:rsid w:val="000A0C05"/>
    <w:rsid w:val="000A33D4"/>
    <w:rsid w:val="000A34DC"/>
    <w:rsid w:val="000A41E7"/>
    <w:rsid w:val="000A451E"/>
    <w:rsid w:val="000A796C"/>
    <w:rsid w:val="000A7A61"/>
    <w:rsid w:val="000B09C8"/>
    <w:rsid w:val="000B1FC2"/>
    <w:rsid w:val="000B2886"/>
    <w:rsid w:val="000B30E1"/>
    <w:rsid w:val="000B4F65"/>
    <w:rsid w:val="000B5E24"/>
    <w:rsid w:val="000B75CB"/>
    <w:rsid w:val="000B7D49"/>
    <w:rsid w:val="000C0FB5"/>
    <w:rsid w:val="000C1078"/>
    <w:rsid w:val="000C16A7"/>
    <w:rsid w:val="000C1BCD"/>
    <w:rsid w:val="000C250C"/>
    <w:rsid w:val="000C43DF"/>
    <w:rsid w:val="000C5356"/>
    <w:rsid w:val="000C575E"/>
    <w:rsid w:val="000C5F60"/>
    <w:rsid w:val="000C61FB"/>
    <w:rsid w:val="000C6F89"/>
    <w:rsid w:val="000C7D4F"/>
    <w:rsid w:val="000D2063"/>
    <w:rsid w:val="000D24EC"/>
    <w:rsid w:val="000D2C3A"/>
    <w:rsid w:val="000D48A8"/>
    <w:rsid w:val="000D4B5A"/>
    <w:rsid w:val="000D541D"/>
    <w:rsid w:val="000D55B1"/>
    <w:rsid w:val="000D646C"/>
    <w:rsid w:val="000D64D8"/>
    <w:rsid w:val="000D7770"/>
    <w:rsid w:val="000E0CDA"/>
    <w:rsid w:val="000E2675"/>
    <w:rsid w:val="000E3C1C"/>
    <w:rsid w:val="000E41B7"/>
    <w:rsid w:val="000E6BA0"/>
    <w:rsid w:val="000F174A"/>
    <w:rsid w:val="000F2396"/>
    <w:rsid w:val="000F30BB"/>
    <w:rsid w:val="000F78A8"/>
    <w:rsid w:val="000F7960"/>
    <w:rsid w:val="00100B59"/>
    <w:rsid w:val="00100C5F"/>
    <w:rsid w:val="00100DC5"/>
    <w:rsid w:val="00100E27"/>
    <w:rsid w:val="00100E5A"/>
    <w:rsid w:val="00101135"/>
    <w:rsid w:val="0010259B"/>
    <w:rsid w:val="00103A61"/>
    <w:rsid w:val="00103D80"/>
    <w:rsid w:val="00104A05"/>
    <w:rsid w:val="00105FFF"/>
    <w:rsid w:val="00106009"/>
    <w:rsid w:val="001061F9"/>
    <w:rsid w:val="001068B3"/>
    <w:rsid w:val="00106A3B"/>
    <w:rsid w:val="001113CC"/>
    <w:rsid w:val="00113763"/>
    <w:rsid w:val="00114B7D"/>
    <w:rsid w:val="00116834"/>
    <w:rsid w:val="001177C4"/>
    <w:rsid w:val="00117B7D"/>
    <w:rsid w:val="00117FF3"/>
    <w:rsid w:val="0012093E"/>
    <w:rsid w:val="00125C6C"/>
    <w:rsid w:val="00127648"/>
    <w:rsid w:val="0013032B"/>
    <w:rsid w:val="001305EA"/>
    <w:rsid w:val="001328FA"/>
    <w:rsid w:val="00132CC3"/>
    <w:rsid w:val="0013419A"/>
    <w:rsid w:val="00134700"/>
    <w:rsid w:val="00134E23"/>
    <w:rsid w:val="00135E50"/>
    <w:rsid w:val="00135E80"/>
    <w:rsid w:val="00140753"/>
    <w:rsid w:val="0014239C"/>
    <w:rsid w:val="00143921"/>
    <w:rsid w:val="00143AF5"/>
    <w:rsid w:val="001464EC"/>
    <w:rsid w:val="00146F04"/>
    <w:rsid w:val="00150EBC"/>
    <w:rsid w:val="001520B0"/>
    <w:rsid w:val="0015446A"/>
    <w:rsid w:val="0015487C"/>
    <w:rsid w:val="00155144"/>
    <w:rsid w:val="0015712E"/>
    <w:rsid w:val="001617D1"/>
    <w:rsid w:val="001622CC"/>
    <w:rsid w:val="00162C3A"/>
    <w:rsid w:val="00165FF0"/>
    <w:rsid w:val="0017075C"/>
    <w:rsid w:val="00170CB5"/>
    <w:rsid w:val="00171338"/>
    <w:rsid w:val="00171484"/>
    <w:rsid w:val="00171601"/>
    <w:rsid w:val="00173CA1"/>
    <w:rsid w:val="00174183"/>
    <w:rsid w:val="0017475F"/>
    <w:rsid w:val="00176C65"/>
    <w:rsid w:val="00180A15"/>
    <w:rsid w:val="001810F4"/>
    <w:rsid w:val="00181128"/>
    <w:rsid w:val="0018179E"/>
    <w:rsid w:val="00181C18"/>
    <w:rsid w:val="00182B46"/>
    <w:rsid w:val="001839C3"/>
    <w:rsid w:val="00183B80"/>
    <w:rsid w:val="00183DB2"/>
    <w:rsid w:val="00183E9C"/>
    <w:rsid w:val="001841F1"/>
    <w:rsid w:val="00184D8B"/>
    <w:rsid w:val="0018571A"/>
    <w:rsid w:val="001859B6"/>
    <w:rsid w:val="001860BA"/>
    <w:rsid w:val="00186B97"/>
    <w:rsid w:val="00187FFC"/>
    <w:rsid w:val="00191D2F"/>
    <w:rsid w:val="00191F45"/>
    <w:rsid w:val="001926D1"/>
    <w:rsid w:val="00193503"/>
    <w:rsid w:val="001939CA"/>
    <w:rsid w:val="00193B82"/>
    <w:rsid w:val="0019421F"/>
    <w:rsid w:val="0019461C"/>
    <w:rsid w:val="0019600C"/>
    <w:rsid w:val="00196CF1"/>
    <w:rsid w:val="00197B41"/>
    <w:rsid w:val="001A03EA"/>
    <w:rsid w:val="001A3627"/>
    <w:rsid w:val="001B2D12"/>
    <w:rsid w:val="001B2E68"/>
    <w:rsid w:val="001B3065"/>
    <w:rsid w:val="001B33C0"/>
    <w:rsid w:val="001B4A46"/>
    <w:rsid w:val="001B5E34"/>
    <w:rsid w:val="001B7C5C"/>
    <w:rsid w:val="001C2997"/>
    <w:rsid w:val="001C4DB7"/>
    <w:rsid w:val="001C6C9B"/>
    <w:rsid w:val="001D10B2"/>
    <w:rsid w:val="001D3092"/>
    <w:rsid w:val="001D373B"/>
    <w:rsid w:val="001D4CD1"/>
    <w:rsid w:val="001D66C2"/>
    <w:rsid w:val="001D7B69"/>
    <w:rsid w:val="001E05C0"/>
    <w:rsid w:val="001E0FFC"/>
    <w:rsid w:val="001E1F93"/>
    <w:rsid w:val="001E24CF"/>
    <w:rsid w:val="001E3097"/>
    <w:rsid w:val="001E4B06"/>
    <w:rsid w:val="001E5F98"/>
    <w:rsid w:val="001E7895"/>
    <w:rsid w:val="001E7A77"/>
    <w:rsid w:val="001F01F4"/>
    <w:rsid w:val="001F0F26"/>
    <w:rsid w:val="001F169C"/>
    <w:rsid w:val="001F2232"/>
    <w:rsid w:val="001F2993"/>
    <w:rsid w:val="001F64BE"/>
    <w:rsid w:val="001F6D7B"/>
    <w:rsid w:val="001F7070"/>
    <w:rsid w:val="001F7807"/>
    <w:rsid w:val="001FC0E1"/>
    <w:rsid w:val="002007C8"/>
    <w:rsid w:val="00200AD3"/>
    <w:rsid w:val="00200EF2"/>
    <w:rsid w:val="00201387"/>
    <w:rsid w:val="002016B9"/>
    <w:rsid w:val="00201825"/>
    <w:rsid w:val="00201C94"/>
    <w:rsid w:val="00201CB2"/>
    <w:rsid w:val="00201F32"/>
    <w:rsid w:val="00202266"/>
    <w:rsid w:val="002044D6"/>
    <w:rsid w:val="002046F7"/>
    <w:rsid w:val="0020478D"/>
    <w:rsid w:val="002052D8"/>
    <w:rsid w:val="002054D0"/>
    <w:rsid w:val="00206EFD"/>
    <w:rsid w:val="0020756A"/>
    <w:rsid w:val="00210D95"/>
    <w:rsid w:val="002136B3"/>
    <w:rsid w:val="00215075"/>
    <w:rsid w:val="00216957"/>
    <w:rsid w:val="002169A8"/>
    <w:rsid w:val="00217023"/>
    <w:rsid w:val="00217731"/>
    <w:rsid w:val="00217AE6"/>
    <w:rsid w:val="00221777"/>
    <w:rsid w:val="00221998"/>
    <w:rsid w:val="00221E1A"/>
    <w:rsid w:val="002228E3"/>
    <w:rsid w:val="00224261"/>
    <w:rsid w:val="00224968"/>
    <w:rsid w:val="00224B16"/>
    <w:rsid w:val="00224D61"/>
    <w:rsid w:val="002265BD"/>
    <w:rsid w:val="00226E36"/>
    <w:rsid w:val="002270CC"/>
    <w:rsid w:val="00227421"/>
    <w:rsid w:val="00227894"/>
    <w:rsid w:val="0022791F"/>
    <w:rsid w:val="00230E51"/>
    <w:rsid w:val="00231E53"/>
    <w:rsid w:val="00234830"/>
    <w:rsid w:val="002351B9"/>
    <w:rsid w:val="002368C7"/>
    <w:rsid w:val="0023726F"/>
    <w:rsid w:val="0024041A"/>
    <w:rsid w:val="002410C8"/>
    <w:rsid w:val="00241C93"/>
    <w:rsid w:val="0024214A"/>
    <w:rsid w:val="002441F2"/>
    <w:rsid w:val="0024438F"/>
    <w:rsid w:val="002447C2"/>
    <w:rsid w:val="002458D0"/>
    <w:rsid w:val="00245EC0"/>
    <w:rsid w:val="002462B7"/>
    <w:rsid w:val="00247FF0"/>
    <w:rsid w:val="00250C2E"/>
    <w:rsid w:val="00250F4A"/>
    <w:rsid w:val="00251349"/>
    <w:rsid w:val="00252C8E"/>
    <w:rsid w:val="00253532"/>
    <w:rsid w:val="002540D3"/>
    <w:rsid w:val="00254B2A"/>
    <w:rsid w:val="00255042"/>
    <w:rsid w:val="002556DB"/>
    <w:rsid w:val="00256D4F"/>
    <w:rsid w:val="00260EE8"/>
    <w:rsid w:val="00260F28"/>
    <w:rsid w:val="0026131D"/>
    <w:rsid w:val="0026285F"/>
    <w:rsid w:val="00263542"/>
    <w:rsid w:val="002644BA"/>
    <w:rsid w:val="00266738"/>
    <w:rsid w:val="00266D0C"/>
    <w:rsid w:val="002675CE"/>
    <w:rsid w:val="002678AD"/>
    <w:rsid w:val="00271D73"/>
    <w:rsid w:val="00272396"/>
    <w:rsid w:val="00273F94"/>
    <w:rsid w:val="00275850"/>
    <w:rsid w:val="00275B31"/>
    <w:rsid w:val="002760B7"/>
    <w:rsid w:val="002810D3"/>
    <w:rsid w:val="002847AE"/>
    <w:rsid w:val="002870F2"/>
    <w:rsid w:val="00287650"/>
    <w:rsid w:val="0029008E"/>
    <w:rsid w:val="00290154"/>
    <w:rsid w:val="00290FDE"/>
    <w:rsid w:val="002939A9"/>
    <w:rsid w:val="002941A6"/>
    <w:rsid w:val="00294F88"/>
    <w:rsid w:val="00294FCC"/>
    <w:rsid w:val="00295516"/>
    <w:rsid w:val="002A10A1"/>
    <w:rsid w:val="002A3161"/>
    <w:rsid w:val="002A3410"/>
    <w:rsid w:val="002A44D1"/>
    <w:rsid w:val="002A4631"/>
    <w:rsid w:val="002A5BA6"/>
    <w:rsid w:val="002A6EA6"/>
    <w:rsid w:val="002B108B"/>
    <w:rsid w:val="002B12DE"/>
    <w:rsid w:val="002B270D"/>
    <w:rsid w:val="002B3375"/>
    <w:rsid w:val="002B4745"/>
    <w:rsid w:val="002B480D"/>
    <w:rsid w:val="002B4845"/>
    <w:rsid w:val="002B4AC3"/>
    <w:rsid w:val="002B7744"/>
    <w:rsid w:val="002C05AC"/>
    <w:rsid w:val="002C3953"/>
    <w:rsid w:val="002C56A0"/>
    <w:rsid w:val="002C7496"/>
    <w:rsid w:val="002D12FF"/>
    <w:rsid w:val="002D2171"/>
    <w:rsid w:val="002D21A5"/>
    <w:rsid w:val="002D37D3"/>
    <w:rsid w:val="002D4413"/>
    <w:rsid w:val="002D582A"/>
    <w:rsid w:val="002D7247"/>
    <w:rsid w:val="002E23E3"/>
    <w:rsid w:val="002E26F3"/>
    <w:rsid w:val="002E34CB"/>
    <w:rsid w:val="002E4059"/>
    <w:rsid w:val="002E4AFE"/>
    <w:rsid w:val="002E4D5B"/>
    <w:rsid w:val="002E5474"/>
    <w:rsid w:val="002E5699"/>
    <w:rsid w:val="002E5832"/>
    <w:rsid w:val="002E5DBE"/>
    <w:rsid w:val="002E633F"/>
    <w:rsid w:val="002F0BF7"/>
    <w:rsid w:val="002F0D60"/>
    <w:rsid w:val="002F104E"/>
    <w:rsid w:val="002F1BD9"/>
    <w:rsid w:val="002F3149"/>
    <w:rsid w:val="002F3A6D"/>
    <w:rsid w:val="002F3B6E"/>
    <w:rsid w:val="002F749C"/>
    <w:rsid w:val="002F7E22"/>
    <w:rsid w:val="00303813"/>
    <w:rsid w:val="00310348"/>
    <w:rsid w:val="00310EE6"/>
    <w:rsid w:val="00311628"/>
    <w:rsid w:val="00311E73"/>
    <w:rsid w:val="0031221D"/>
    <w:rsid w:val="003123F7"/>
    <w:rsid w:val="00314A01"/>
    <w:rsid w:val="00314B9D"/>
    <w:rsid w:val="00314DD8"/>
    <w:rsid w:val="003155A3"/>
    <w:rsid w:val="00315B35"/>
    <w:rsid w:val="00316A7F"/>
    <w:rsid w:val="0031774D"/>
    <w:rsid w:val="00317B24"/>
    <w:rsid w:val="00317D8E"/>
    <w:rsid w:val="00317E8F"/>
    <w:rsid w:val="00320225"/>
    <w:rsid w:val="00320752"/>
    <w:rsid w:val="003209E8"/>
    <w:rsid w:val="003211F4"/>
    <w:rsid w:val="0032193F"/>
    <w:rsid w:val="00322186"/>
    <w:rsid w:val="00322962"/>
    <w:rsid w:val="0032403E"/>
    <w:rsid w:val="00324D73"/>
    <w:rsid w:val="00325B7B"/>
    <w:rsid w:val="003272AD"/>
    <w:rsid w:val="0033193C"/>
    <w:rsid w:val="003322F5"/>
    <w:rsid w:val="00332B30"/>
    <w:rsid w:val="0033509C"/>
    <w:rsid w:val="0033532B"/>
    <w:rsid w:val="00335AFC"/>
    <w:rsid w:val="00336799"/>
    <w:rsid w:val="00337929"/>
    <w:rsid w:val="00340003"/>
    <w:rsid w:val="00342321"/>
    <w:rsid w:val="003429B7"/>
    <w:rsid w:val="00342B92"/>
    <w:rsid w:val="00343B23"/>
    <w:rsid w:val="003444A9"/>
    <w:rsid w:val="003445F2"/>
    <w:rsid w:val="00345808"/>
    <w:rsid w:val="00345EB0"/>
    <w:rsid w:val="00346C34"/>
    <w:rsid w:val="0034764B"/>
    <w:rsid w:val="0034780A"/>
    <w:rsid w:val="00347CBE"/>
    <w:rsid w:val="003503AC"/>
    <w:rsid w:val="00352686"/>
    <w:rsid w:val="003534AD"/>
    <w:rsid w:val="00357136"/>
    <w:rsid w:val="003576EB"/>
    <w:rsid w:val="00357C8D"/>
    <w:rsid w:val="00360C67"/>
    <w:rsid w:val="00360E65"/>
    <w:rsid w:val="00362DCB"/>
    <w:rsid w:val="0036301B"/>
    <w:rsid w:val="0036308C"/>
    <w:rsid w:val="00363E8F"/>
    <w:rsid w:val="003650D7"/>
    <w:rsid w:val="00365118"/>
    <w:rsid w:val="00366467"/>
    <w:rsid w:val="00367331"/>
    <w:rsid w:val="00370563"/>
    <w:rsid w:val="003713D2"/>
    <w:rsid w:val="00371AF4"/>
    <w:rsid w:val="00372A4F"/>
    <w:rsid w:val="00372B9F"/>
    <w:rsid w:val="003730C5"/>
    <w:rsid w:val="00373265"/>
    <w:rsid w:val="0037384B"/>
    <w:rsid w:val="00373892"/>
    <w:rsid w:val="003743CE"/>
    <w:rsid w:val="003807AF"/>
    <w:rsid w:val="00380856"/>
    <w:rsid w:val="00380E60"/>
    <w:rsid w:val="00380EAE"/>
    <w:rsid w:val="00382365"/>
    <w:rsid w:val="00382A6F"/>
    <w:rsid w:val="00382C57"/>
    <w:rsid w:val="00383B5F"/>
    <w:rsid w:val="00384483"/>
    <w:rsid w:val="0038499A"/>
    <w:rsid w:val="00384F53"/>
    <w:rsid w:val="003850F9"/>
    <w:rsid w:val="0038536A"/>
    <w:rsid w:val="00386D58"/>
    <w:rsid w:val="00387053"/>
    <w:rsid w:val="00395451"/>
    <w:rsid w:val="00395716"/>
    <w:rsid w:val="00396B0E"/>
    <w:rsid w:val="0039766F"/>
    <w:rsid w:val="003A01C8"/>
    <w:rsid w:val="003A1238"/>
    <w:rsid w:val="003A1937"/>
    <w:rsid w:val="003A43B0"/>
    <w:rsid w:val="003A4F65"/>
    <w:rsid w:val="003A5964"/>
    <w:rsid w:val="003A5E30"/>
    <w:rsid w:val="003A6344"/>
    <w:rsid w:val="003A6624"/>
    <w:rsid w:val="003A695D"/>
    <w:rsid w:val="003A6A25"/>
    <w:rsid w:val="003A6F6B"/>
    <w:rsid w:val="003B225F"/>
    <w:rsid w:val="003B3CB0"/>
    <w:rsid w:val="003B7BBB"/>
    <w:rsid w:val="003C0A13"/>
    <w:rsid w:val="003C0FB3"/>
    <w:rsid w:val="003C1BA8"/>
    <w:rsid w:val="003C321A"/>
    <w:rsid w:val="003C3990"/>
    <w:rsid w:val="003C3E7C"/>
    <w:rsid w:val="003C434B"/>
    <w:rsid w:val="003C489D"/>
    <w:rsid w:val="003C54B8"/>
    <w:rsid w:val="003C687F"/>
    <w:rsid w:val="003C723C"/>
    <w:rsid w:val="003D0F7F"/>
    <w:rsid w:val="003D3CF0"/>
    <w:rsid w:val="003D3DE7"/>
    <w:rsid w:val="003D53BF"/>
    <w:rsid w:val="003D6797"/>
    <w:rsid w:val="003D7271"/>
    <w:rsid w:val="003D779D"/>
    <w:rsid w:val="003D7846"/>
    <w:rsid w:val="003D78A2"/>
    <w:rsid w:val="003E03FD"/>
    <w:rsid w:val="003E15EE"/>
    <w:rsid w:val="003E2A20"/>
    <w:rsid w:val="003E6AE0"/>
    <w:rsid w:val="003F035D"/>
    <w:rsid w:val="003F0971"/>
    <w:rsid w:val="003F28DA"/>
    <w:rsid w:val="003F2C2F"/>
    <w:rsid w:val="003F35B8"/>
    <w:rsid w:val="003F3F97"/>
    <w:rsid w:val="003F42CF"/>
    <w:rsid w:val="003F4EA0"/>
    <w:rsid w:val="003F5D04"/>
    <w:rsid w:val="003F69BE"/>
    <w:rsid w:val="003F7D20"/>
    <w:rsid w:val="004007DA"/>
    <w:rsid w:val="00400EB0"/>
    <w:rsid w:val="004013F6"/>
    <w:rsid w:val="004016F7"/>
    <w:rsid w:val="004042F8"/>
    <w:rsid w:val="00405801"/>
    <w:rsid w:val="00405C48"/>
    <w:rsid w:val="00407474"/>
    <w:rsid w:val="00407ED4"/>
    <w:rsid w:val="0041146A"/>
    <w:rsid w:val="004128F0"/>
    <w:rsid w:val="00414D5B"/>
    <w:rsid w:val="004163AD"/>
    <w:rsid w:val="0041645A"/>
    <w:rsid w:val="00416708"/>
    <w:rsid w:val="0041795A"/>
    <w:rsid w:val="00417BB8"/>
    <w:rsid w:val="00420300"/>
    <w:rsid w:val="00421CC4"/>
    <w:rsid w:val="004220D8"/>
    <w:rsid w:val="0042354D"/>
    <w:rsid w:val="004259A6"/>
    <w:rsid w:val="00425CCF"/>
    <w:rsid w:val="00430D80"/>
    <w:rsid w:val="004317B5"/>
    <w:rsid w:val="00431E3D"/>
    <w:rsid w:val="004333DA"/>
    <w:rsid w:val="00435259"/>
    <w:rsid w:val="00436B23"/>
    <w:rsid w:val="00436E88"/>
    <w:rsid w:val="00440977"/>
    <w:rsid w:val="0044175B"/>
    <w:rsid w:val="00441C88"/>
    <w:rsid w:val="00442026"/>
    <w:rsid w:val="00442448"/>
    <w:rsid w:val="00443CD4"/>
    <w:rsid w:val="004440BB"/>
    <w:rsid w:val="004450B6"/>
    <w:rsid w:val="00445612"/>
    <w:rsid w:val="004479D8"/>
    <w:rsid w:val="00447C97"/>
    <w:rsid w:val="00451168"/>
    <w:rsid w:val="00451506"/>
    <w:rsid w:val="00452D84"/>
    <w:rsid w:val="00453739"/>
    <w:rsid w:val="0045627B"/>
    <w:rsid w:val="00456C90"/>
    <w:rsid w:val="00457160"/>
    <w:rsid w:val="004578CC"/>
    <w:rsid w:val="00460A53"/>
    <w:rsid w:val="00463BFC"/>
    <w:rsid w:val="00463C76"/>
    <w:rsid w:val="004642F0"/>
    <w:rsid w:val="004657D6"/>
    <w:rsid w:val="00466C59"/>
    <w:rsid w:val="004728AA"/>
    <w:rsid w:val="00473346"/>
    <w:rsid w:val="004747BE"/>
    <w:rsid w:val="00475434"/>
    <w:rsid w:val="00475C99"/>
    <w:rsid w:val="00476168"/>
    <w:rsid w:val="00476284"/>
    <w:rsid w:val="0047648E"/>
    <w:rsid w:val="0048084F"/>
    <w:rsid w:val="004810BD"/>
    <w:rsid w:val="0048175E"/>
    <w:rsid w:val="00482084"/>
    <w:rsid w:val="00482085"/>
    <w:rsid w:val="00483B44"/>
    <w:rsid w:val="00483CA9"/>
    <w:rsid w:val="004850B9"/>
    <w:rsid w:val="0048525B"/>
    <w:rsid w:val="00485CCD"/>
    <w:rsid w:val="00485DB5"/>
    <w:rsid w:val="004860C5"/>
    <w:rsid w:val="00486D2B"/>
    <w:rsid w:val="00490D60"/>
    <w:rsid w:val="00492BD4"/>
    <w:rsid w:val="00493120"/>
    <w:rsid w:val="004948EC"/>
    <w:rsid w:val="004949C7"/>
    <w:rsid w:val="00494FDC"/>
    <w:rsid w:val="004A0489"/>
    <w:rsid w:val="004A161B"/>
    <w:rsid w:val="004A4146"/>
    <w:rsid w:val="004A47DB"/>
    <w:rsid w:val="004A5AAE"/>
    <w:rsid w:val="004A6AB7"/>
    <w:rsid w:val="004A7284"/>
    <w:rsid w:val="004A7E1A"/>
    <w:rsid w:val="004B0073"/>
    <w:rsid w:val="004B1541"/>
    <w:rsid w:val="004B240E"/>
    <w:rsid w:val="004B29F4"/>
    <w:rsid w:val="004B4C27"/>
    <w:rsid w:val="004B6407"/>
    <w:rsid w:val="004B6923"/>
    <w:rsid w:val="004B7240"/>
    <w:rsid w:val="004B7495"/>
    <w:rsid w:val="004B780F"/>
    <w:rsid w:val="004B7B56"/>
    <w:rsid w:val="004C098E"/>
    <w:rsid w:val="004C20CF"/>
    <w:rsid w:val="004C23CC"/>
    <w:rsid w:val="004C299C"/>
    <w:rsid w:val="004C2E2E"/>
    <w:rsid w:val="004C4733"/>
    <w:rsid w:val="004C4D54"/>
    <w:rsid w:val="004C5387"/>
    <w:rsid w:val="004C5757"/>
    <w:rsid w:val="004C7023"/>
    <w:rsid w:val="004C7513"/>
    <w:rsid w:val="004D02AC"/>
    <w:rsid w:val="004D0383"/>
    <w:rsid w:val="004D1F3F"/>
    <w:rsid w:val="004D333E"/>
    <w:rsid w:val="004D3A72"/>
    <w:rsid w:val="004D3EE2"/>
    <w:rsid w:val="004D5BBA"/>
    <w:rsid w:val="004D6540"/>
    <w:rsid w:val="004D7167"/>
    <w:rsid w:val="004E1713"/>
    <w:rsid w:val="004E1C2A"/>
    <w:rsid w:val="004E2ACB"/>
    <w:rsid w:val="004E38B0"/>
    <w:rsid w:val="004E3C28"/>
    <w:rsid w:val="004E4332"/>
    <w:rsid w:val="004E4E0B"/>
    <w:rsid w:val="004E64F2"/>
    <w:rsid w:val="004E6856"/>
    <w:rsid w:val="004E6FB4"/>
    <w:rsid w:val="004E7BE2"/>
    <w:rsid w:val="004F0977"/>
    <w:rsid w:val="004F1408"/>
    <w:rsid w:val="004F4E1D"/>
    <w:rsid w:val="004F6257"/>
    <w:rsid w:val="004F6A25"/>
    <w:rsid w:val="004F6AB0"/>
    <w:rsid w:val="004F6B4D"/>
    <w:rsid w:val="004F6F40"/>
    <w:rsid w:val="005000BD"/>
    <w:rsid w:val="005000DD"/>
    <w:rsid w:val="00503948"/>
    <w:rsid w:val="00503B09"/>
    <w:rsid w:val="00504F5C"/>
    <w:rsid w:val="00505262"/>
    <w:rsid w:val="0050597B"/>
    <w:rsid w:val="00506965"/>
    <w:rsid w:val="00506DF8"/>
    <w:rsid w:val="00507451"/>
    <w:rsid w:val="005109C4"/>
    <w:rsid w:val="00511F4D"/>
    <w:rsid w:val="00514D6B"/>
    <w:rsid w:val="0051574E"/>
    <w:rsid w:val="00517103"/>
    <w:rsid w:val="0051725F"/>
    <w:rsid w:val="00520095"/>
    <w:rsid w:val="00520645"/>
    <w:rsid w:val="0052141F"/>
    <w:rsid w:val="0052168D"/>
    <w:rsid w:val="0052396A"/>
    <w:rsid w:val="0052572D"/>
    <w:rsid w:val="0052782C"/>
    <w:rsid w:val="00527A41"/>
    <w:rsid w:val="00530E46"/>
    <w:rsid w:val="005319FA"/>
    <w:rsid w:val="005324EF"/>
    <w:rsid w:val="0053286B"/>
    <w:rsid w:val="005351FF"/>
    <w:rsid w:val="00536369"/>
    <w:rsid w:val="0053797C"/>
    <w:rsid w:val="005400FF"/>
    <w:rsid w:val="00540E99"/>
    <w:rsid w:val="00541130"/>
    <w:rsid w:val="00542FE2"/>
    <w:rsid w:val="00546A8B"/>
    <w:rsid w:val="00546D5E"/>
    <w:rsid w:val="00546F02"/>
    <w:rsid w:val="0054770B"/>
    <w:rsid w:val="00547A90"/>
    <w:rsid w:val="00551073"/>
    <w:rsid w:val="00551DA4"/>
    <w:rsid w:val="0055213A"/>
    <w:rsid w:val="00554956"/>
    <w:rsid w:val="00555D80"/>
    <w:rsid w:val="00557BE6"/>
    <w:rsid w:val="005600BC"/>
    <w:rsid w:val="00562530"/>
    <w:rsid w:val="00563104"/>
    <w:rsid w:val="00563E75"/>
    <w:rsid w:val="005646C1"/>
    <w:rsid w:val="005646CC"/>
    <w:rsid w:val="005652E4"/>
    <w:rsid w:val="00565730"/>
    <w:rsid w:val="00566671"/>
    <w:rsid w:val="00567B22"/>
    <w:rsid w:val="0057134C"/>
    <w:rsid w:val="0057331C"/>
    <w:rsid w:val="00573328"/>
    <w:rsid w:val="00573F07"/>
    <w:rsid w:val="005747FF"/>
    <w:rsid w:val="00575757"/>
    <w:rsid w:val="00576415"/>
    <w:rsid w:val="00580D0F"/>
    <w:rsid w:val="005813F3"/>
    <w:rsid w:val="005824C0"/>
    <w:rsid w:val="00582560"/>
    <w:rsid w:val="00582748"/>
    <w:rsid w:val="00582FD7"/>
    <w:rsid w:val="005832ED"/>
    <w:rsid w:val="00583524"/>
    <w:rsid w:val="00583555"/>
    <w:rsid w:val="005835A2"/>
    <w:rsid w:val="00583853"/>
    <w:rsid w:val="005857A8"/>
    <w:rsid w:val="0058713B"/>
    <w:rsid w:val="005876D2"/>
    <w:rsid w:val="0059056C"/>
    <w:rsid w:val="0059130B"/>
    <w:rsid w:val="00592104"/>
    <w:rsid w:val="00594469"/>
    <w:rsid w:val="00596689"/>
    <w:rsid w:val="005A16FB"/>
    <w:rsid w:val="005A1A68"/>
    <w:rsid w:val="005A2A5A"/>
    <w:rsid w:val="005A3076"/>
    <w:rsid w:val="005A39FC"/>
    <w:rsid w:val="005A3B66"/>
    <w:rsid w:val="005A42E3"/>
    <w:rsid w:val="005A5F04"/>
    <w:rsid w:val="005A6DC2"/>
    <w:rsid w:val="005B0870"/>
    <w:rsid w:val="005B1762"/>
    <w:rsid w:val="005B4B88"/>
    <w:rsid w:val="005B5605"/>
    <w:rsid w:val="005B5D60"/>
    <w:rsid w:val="005B5E31"/>
    <w:rsid w:val="005B5F70"/>
    <w:rsid w:val="005B64AE"/>
    <w:rsid w:val="005B6833"/>
    <w:rsid w:val="005B6E3D"/>
    <w:rsid w:val="005B7298"/>
    <w:rsid w:val="005C1BFC"/>
    <w:rsid w:val="005C6331"/>
    <w:rsid w:val="005C7B55"/>
    <w:rsid w:val="005D0175"/>
    <w:rsid w:val="005D1CC4"/>
    <w:rsid w:val="005D210B"/>
    <w:rsid w:val="005D2D62"/>
    <w:rsid w:val="005D5A78"/>
    <w:rsid w:val="005D5DB0"/>
    <w:rsid w:val="005D5F7A"/>
    <w:rsid w:val="005E0B43"/>
    <w:rsid w:val="005E4742"/>
    <w:rsid w:val="005E60F7"/>
    <w:rsid w:val="005E6829"/>
    <w:rsid w:val="005E7B83"/>
    <w:rsid w:val="005E7BF1"/>
    <w:rsid w:val="005F10D4"/>
    <w:rsid w:val="005F26E8"/>
    <w:rsid w:val="005F275A"/>
    <w:rsid w:val="005F2E08"/>
    <w:rsid w:val="005F683B"/>
    <w:rsid w:val="005F78DD"/>
    <w:rsid w:val="005F7A4D"/>
    <w:rsid w:val="006008A8"/>
    <w:rsid w:val="00601B68"/>
    <w:rsid w:val="0060359B"/>
    <w:rsid w:val="00603F69"/>
    <w:rsid w:val="006040DA"/>
    <w:rsid w:val="006047BD"/>
    <w:rsid w:val="00607675"/>
    <w:rsid w:val="00610F53"/>
    <w:rsid w:val="00612E3F"/>
    <w:rsid w:val="00613208"/>
    <w:rsid w:val="00614D17"/>
    <w:rsid w:val="00615B7E"/>
    <w:rsid w:val="00616767"/>
    <w:rsid w:val="0061698B"/>
    <w:rsid w:val="00616F61"/>
    <w:rsid w:val="00620917"/>
    <w:rsid w:val="0062163D"/>
    <w:rsid w:val="00623943"/>
    <w:rsid w:val="00623A9E"/>
    <w:rsid w:val="00624A20"/>
    <w:rsid w:val="00624C9B"/>
    <w:rsid w:val="00630BB3"/>
    <w:rsid w:val="00630EA0"/>
    <w:rsid w:val="00632182"/>
    <w:rsid w:val="006335DF"/>
    <w:rsid w:val="006338EC"/>
    <w:rsid w:val="00634717"/>
    <w:rsid w:val="00635474"/>
    <w:rsid w:val="0063670E"/>
    <w:rsid w:val="00637181"/>
    <w:rsid w:val="00637AF8"/>
    <w:rsid w:val="006412BE"/>
    <w:rsid w:val="0064144D"/>
    <w:rsid w:val="00641609"/>
    <w:rsid w:val="0064160E"/>
    <w:rsid w:val="00641B8C"/>
    <w:rsid w:val="00642389"/>
    <w:rsid w:val="006439ED"/>
    <w:rsid w:val="00644306"/>
    <w:rsid w:val="006450E2"/>
    <w:rsid w:val="006453D8"/>
    <w:rsid w:val="00650503"/>
    <w:rsid w:val="00651A1C"/>
    <w:rsid w:val="00651E73"/>
    <w:rsid w:val="006522FD"/>
    <w:rsid w:val="00652800"/>
    <w:rsid w:val="00652BA4"/>
    <w:rsid w:val="00652D96"/>
    <w:rsid w:val="00653AB0"/>
    <w:rsid w:val="00653C5D"/>
    <w:rsid w:val="006544A7"/>
    <w:rsid w:val="006552BE"/>
    <w:rsid w:val="0065681D"/>
    <w:rsid w:val="006618E3"/>
    <w:rsid w:val="00661D06"/>
    <w:rsid w:val="00662B99"/>
    <w:rsid w:val="006638B4"/>
    <w:rsid w:val="0066400D"/>
    <w:rsid w:val="006644C4"/>
    <w:rsid w:val="0066665B"/>
    <w:rsid w:val="006700E7"/>
    <w:rsid w:val="00670EE3"/>
    <w:rsid w:val="0067316B"/>
    <w:rsid w:val="0067331F"/>
    <w:rsid w:val="006742E8"/>
    <w:rsid w:val="0067482E"/>
    <w:rsid w:val="00675260"/>
    <w:rsid w:val="00677D5C"/>
    <w:rsid w:val="00677DDB"/>
    <w:rsid w:val="00677EF0"/>
    <w:rsid w:val="006814BF"/>
    <w:rsid w:val="00681F32"/>
    <w:rsid w:val="00683AEC"/>
    <w:rsid w:val="00684672"/>
    <w:rsid w:val="006846D9"/>
    <w:rsid w:val="0068481E"/>
    <w:rsid w:val="0068492D"/>
    <w:rsid w:val="0068666F"/>
    <w:rsid w:val="0068780A"/>
    <w:rsid w:val="00690267"/>
    <w:rsid w:val="006906E7"/>
    <w:rsid w:val="00690778"/>
    <w:rsid w:val="006954D4"/>
    <w:rsid w:val="0069598B"/>
    <w:rsid w:val="00695AF0"/>
    <w:rsid w:val="00696A02"/>
    <w:rsid w:val="006A1A8E"/>
    <w:rsid w:val="006A1CF6"/>
    <w:rsid w:val="006A2D9E"/>
    <w:rsid w:val="006A36DB"/>
    <w:rsid w:val="006A3EF2"/>
    <w:rsid w:val="006A44D0"/>
    <w:rsid w:val="006A48C1"/>
    <w:rsid w:val="006A510D"/>
    <w:rsid w:val="006A51A4"/>
    <w:rsid w:val="006A5673"/>
    <w:rsid w:val="006A59E6"/>
    <w:rsid w:val="006A65C0"/>
    <w:rsid w:val="006B06B2"/>
    <w:rsid w:val="006B1FFA"/>
    <w:rsid w:val="006B29C0"/>
    <w:rsid w:val="006B3564"/>
    <w:rsid w:val="006B37E6"/>
    <w:rsid w:val="006B3D8F"/>
    <w:rsid w:val="006B42E3"/>
    <w:rsid w:val="006B44E9"/>
    <w:rsid w:val="006B5ECE"/>
    <w:rsid w:val="006B73E5"/>
    <w:rsid w:val="006C00A3"/>
    <w:rsid w:val="006C10FC"/>
    <w:rsid w:val="006C35FF"/>
    <w:rsid w:val="006C7AB5"/>
    <w:rsid w:val="006D062E"/>
    <w:rsid w:val="006D0817"/>
    <w:rsid w:val="006D0996"/>
    <w:rsid w:val="006D2405"/>
    <w:rsid w:val="006D3A0E"/>
    <w:rsid w:val="006D4A39"/>
    <w:rsid w:val="006D53A4"/>
    <w:rsid w:val="006D6748"/>
    <w:rsid w:val="006E08A7"/>
    <w:rsid w:val="006E08C4"/>
    <w:rsid w:val="006E091B"/>
    <w:rsid w:val="006E2552"/>
    <w:rsid w:val="006E3BED"/>
    <w:rsid w:val="006E42C8"/>
    <w:rsid w:val="006E4800"/>
    <w:rsid w:val="006E560F"/>
    <w:rsid w:val="006E5B90"/>
    <w:rsid w:val="006E60D3"/>
    <w:rsid w:val="006E6D85"/>
    <w:rsid w:val="006E79B6"/>
    <w:rsid w:val="006F054E"/>
    <w:rsid w:val="006F15D8"/>
    <w:rsid w:val="006F1B19"/>
    <w:rsid w:val="006F3613"/>
    <w:rsid w:val="006F3839"/>
    <w:rsid w:val="006F4264"/>
    <w:rsid w:val="006F4503"/>
    <w:rsid w:val="006F4E1C"/>
    <w:rsid w:val="006F5A1E"/>
    <w:rsid w:val="006F612E"/>
    <w:rsid w:val="00701DAC"/>
    <w:rsid w:val="00704694"/>
    <w:rsid w:val="007058CD"/>
    <w:rsid w:val="00705D75"/>
    <w:rsid w:val="0070723B"/>
    <w:rsid w:val="0071059F"/>
    <w:rsid w:val="0071212E"/>
    <w:rsid w:val="00712C5F"/>
    <w:rsid w:val="00712DA7"/>
    <w:rsid w:val="00714956"/>
    <w:rsid w:val="00714B55"/>
    <w:rsid w:val="00715F89"/>
    <w:rsid w:val="00716FB7"/>
    <w:rsid w:val="00717B4B"/>
    <w:rsid w:val="00717C66"/>
    <w:rsid w:val="0072144B"/>
    <w:rsid w:val="00722D6B"/>
    <w:rsid w:val="00723956"/>
    <w:rsid w:val="00723DAC"/>
    <w:rsid w:val="00723E01"/>
    <w:rsid w:val="00724203"/>
    <w:rsid w:val="00725C3B"/>
    <w:rsid w:val="00725D14"/>
    <w:rsid w:val="007266FB"/>
    <w:rsid w:val="0073212B"/>
    <w:rsid w:val="00732A85"/>
    <w:rsid w:val="00733D6A"/>
    <w:rsid w:val="00734065"/>
    <w:rsid w:val="00734894"/>
    <w:rsid w:val="00735327"/>
    <w:rsid w:val="00735451"/>
    <w:rsid w:val="00737D86"/>
    <w:rsid w:val="00740573"/>
    <w:rsid w:val="00741479"/>
    <w:rsid w:val="007414DA"/>
    <w:rsid w:val="00741A38"/>
    <w:rsid w:val="007420F7"/>
    <w:rsid w:val="007448D2"/>
    <w:rsid w:val="00744A73"/>
    <w:rsid w:val="00744DB8"/>
    <w:rsid w:val="00745C28"/>
    <w:rsid w:val="007460FF"/>
    <w:rsid w:val="007474D4"/>
    <w:rsid w:val="0074756D"/>
    <w:rsid w:val="00750A58"/>
    <w:rsid w:val="0075322D"/>
    <w:rsid w:val="00753D56"/>
    <w:rsid w:val="007564AE"/>
    <w:rsid w:val="00757591"/>
    <w:rsid w:val="00757633"/>
    <w:rsid w:val="00757A59"/>
    <w:rsid w:val="00757DD5"/>
    <w:rsid w:val="007603F7"/>
    <w:rsid w:val="007617A7"/>
    <w:rsid w:val="00762125"/>
    <w:rsid w:val="007635C3"/>
    <w:rsid w:val="00765E06"/>
    <w:rsid w:val="00765F79"/>
    <w:rsid w:val="00766EF8"/>
    <w:rsid w:val="007706FF"/>
    <w:rsid w:val="00770891"/>
    <w:rsid w:val="00770C61"/>
    <w:rsid w:val="00772BA3"/>
    <w:rsid w:val="0077510E"/>
    <w:rsid w:val="00775428"/>
    <w:rsid w:val="007763FE"/>
    <w:rsid w:val="00776998"/>
    <w:rsid w:val="00777108"/>
    <w:rsid w:val="007776A2"/>
    <w:rsid w:val="00777849"/>
    <w:rsid w:val="00780A99"/>
    <w:rsid w:val="00781C4F"/>
    <w:rsid w:val="00782487"/>
    <w:rsid w:val="00782A2E"/>
    <w:rsid w:val="00782B11"/>
    <w:rsid w:val="007836C0"/>
    <w:rsid w:val="00785423"/>
    <w:rsid w:val="0078667E"/>
    <w:rsid w:val="007919DC"/>
    <w:rsid w:val="00791B72"/>
    <w:rsid w:val="00791C7F"/>
    <w:rsid w:val="00792D32"/>
    <w:rsid w:val="007941C9"/>
    <w:rsid w:val="00796888"/>
    <w:rsid w:val="007A1326"/>
    <w:rsid w:val="007A2B7B"/>
    <w:rsid w:val="007A3356"/>
    <w:rsid w:val="007A36F3"/>
    <w:rsid w:val="007A4CEF"/>
    <w:rsid w:val="007A55A8"/>
    <w:rsid w:val="007B17FC"/>
    <w:rsid w:val="007B24C4"/>
    <w:rsid w:val="007B50E4"/>
    <w:rsid w:val="007B5236"/>
    <w:rsid w:val="007B53FB"/>
    <w:rsid w:val="007B6B2F"/>
    <w:rsid w:val="007C057B"/>
    <w:rsid w:val="007C1661"/>
    <w:rsid w:val="007C1A9E"/>
    <w:rsid w:val="007C49E8"/>
    <w:rsid w:val="007C6E38"/>
    <w:rsid w:val="007D10FE"/>
    <w:rsid w:val="007D212E"/>
    <w:rsid w:val="007D458F"/>
    <w:rsid w:val="007D5655"/>
    <w:rsid w:val="007D5A52"/>
    <w:rsid w:val="007D7CF5"/>
    <w:rsid w:val="007D7E58"/>
    <w:rsid w:val="007E3F5D"/>
    <w:rsid w:val="007E41AD"/>
    <w:rsid w:val="007E5E9E"/>
    <w:rsid w:val="007F1493"/>
    <w:rsid w:val="007F15BC"/>
    <w:rsid w:val="007F3524"/>
    <w:rsid w:val="007F574C"/>
    <w:rsid w:val="007F576D"/>
    <w:rsid w:val="007F637A"/>
    <w:rsid w:val="007F66A6"/>
    <w:rsid w:val="007F76BF"/>
    <w:rsid w:val="008003CD"/>
    <w:rsid w:val="00800512"/>
    <w:rsid w:val="00801687"/>
    <w:rsid w:val="008019EE"/>
    <w:rsid w:val="00802022"/>
    <w:rsid w:val="0080207C"/>
    <w:rsid w:val="008028A3"/>
    <w:rsid w:val="008059C1"/>
    <w:rsid w:val="0080662F"/>
    <w:rsid w:val="00806C91"/>
    <w:rsid w:val="00807920"/>
    <w:rsid w:val="0081065F"/>
    <w:rsid w:val="00810E72"/>
    <w:rsid w:val="0081179B"/>
    <w:rsid w:val="00812DCB"/>
    <w:rsid w:val="00813FA5"/>
    <w:rsid w:val="0081483F"/>
    <w:rsid w:val="0081523F"/>
    <w:rsid w:val="00816151"/>
    <w:rsid w:val="00816E2A"/>
    <w:rsid w:val="00817268"/>
    <w:rsid w:val="008175DA"/>
    <w:rsid w:val="008203B7"/>
    <w:rsid w:val="00820BB7"/>
    <w:rsid w:val="008212BE"/>
    <w:rsid w:val="008218CF"/>
    <w:rsid w:val="008248E7"/>
    <w:rsid w:val="00824F02"/>
    <w:rsid w:val="00825595"/>
    <w:rsid w:val="00826BD1"/>
    <w:rsid w:val="00826C4F"/>
    <w:rsid w:val="0082E3C6"/>
    <w:rsid w:val="00830A48"/>
    <w:rsid w:val="00831C89"/>
    <w:rsid w:val="00832DA5"/>
    <w:rsid w:val="00832F4B"/>
    <w:rsid w:val="00833A2E"/>
    <w:rsid w:val="00833EDF"/>
    <w:rsid w:val="00834038"/>
    <w:rsid w:val="0083408A"/>
    <w:rsid w:val="008377AF"/>
    <w:rsid w:val="008404C4"/>
    <w:rsid w:val="0084056D"/>
    <w:rsid w:val="00840BA7"/>
    <w:rsid w:val="00841080"/>
    <w:rsid w:val="008412F7"/>
    <w:rsid w:val="008414BB"/>
    <w:rsid w:val="00841B54"/>
    <w:rsid w:val="008434A7"/>
    <w:rsid w:val="00843ED1"/>
    <w:rsid w:val="0084501C"/>
    <w:rsid w:val="008455DA"/>
    <w:rsid w:val="008467D0"/>
    <w:rsid w:val="008470D0"/>
    <w:rsid w:val="008505DC"/>
    <w:rsid w:val="008509F0"/>
    <w:rsid w:val="00851875"/>
    <w:rsid w:val="00852357"/>
    <w:rsid w:val="008523A5"/>
    <w:rsid w:val="00852B7B"/>
    <w:rsid w:val="0085448C"/>
    <w:rsid w:val="00855048"/>
    <w:rsid w:val="008563D3"/>
    <w:rsid w:val="00856E64"/>
    <w:rsid w:val="00857CCE"/>
    <w:rsid w:val="00860A52"/>
    <w:rsid w:val="00862960"/>
    <w:rsid w:val="00863532"/>
    <w:rsid w:val="00863D3C"/>
    <w:rsid w:val="008641E8"/>
    <w:rsid w:val="00865EC3"/>
    <w:rsid w:val="0086629C"/>
    <w:rsid w:val="00866415"/>
    <w:rsid w:val="0086672A"/>
    <w:rsid w:val="00867469"/>
    <w:rsid w:val="0086753D"/>
    <w:rsid w:val="00867A4F"/>
    <w:rsid w:val="00870838"/>
    <w:rsid w:val="00870A3D"/>
    <w:rsid w:val="00871172"/>
    <w:rsid w:val="008736AC"/>
    <w:rsid w:val="00874C1F"/>
    <w:rsid w:val="00880A08"/>
    <w:rsid w:val="008813A0"/>
    <w:rsid w:val="00881598"/>
    <w:rsid w:val="00882B67"/>
    <w:rsid w:val="00882E98"/>
    <w:rsid w:val="00883242"/>
    <w:rsid w:val="00883A53"/>
    <w:rsid w:val="00885C59"/>
    <w:rsid w:val="00885F34"/>
    <w:rsid w:val="008905FD"/>
    <w:rsid w:val="00890C47"/>
    <w:rsid w:val="00891BA0"/>
    <w:rsid w:val="0089256F"/>
    <w:rsid w:val="00893CDB"/>
    <w:rsid w:val="00893D12"/>
    <w:rsid w:val="0089468F"/>
    <w:rsid w:val="00895105"/>
    <w:rsid w:val="00895316"/>
    <w:rsid w:val="00895861"/>
    <w:rsid w:val="0089599D"/>
    <w:rsid w:val="00897B91"/>
    <w:rsid w:val="008A00A0"/>
    <w:rsid w:val="008A0836"/>
    <w:rsid w:val="008A21F0"/>
    <w:rsid w:val="008A5DE5"/>
    <w:rsid w:val="008B1FDB"/>
    <w:rsid w:val="008B2A5B"/>
    <w:rsid w:val="008B367A"/>
    <w:rsid w:val="008B430F"/>
    <w:rsid w:val="008B44C9"/>
    <w:rsid w:val="008B4DA3"/>
    <w:rsid w:val="008B4FF4"/>
    <w:rsid w:val="008B6729"/>
    <w:rsid w:val="008B6818"/>
    <w:rsid w:val="008B6DB9"/>
    <w:rsid w:val="008B72A7"/>
    <w:rsid w:val="008B7F83"/>
    <w:rsid w:val="008C085A"/>
    <w:rsid w:val="008C0E03"/>
    <w:rsid w:val="008C1A20"/>
    <w:rsid w:val="008C2FB5"/>
    <w:rsid w:val="008C302C"/>
    <w:rsid w:val="008C3181"/>
    <w:rsid w:val="008C4CAB"/>
    <w:rsid w:val="008C6461"/>
    <w:rsid w:val="008C6BA4"/>
    <w:rsid w:val="008C6F82"/>
    <w:rsid w:val="008C75E2"/>
    <w:rsid w:val="008C7965"/>
    <w:rsid w:val="008C7CBC"/>
    <w:rsid w:val="008D0067"/>
    <w:rsid w:val="008D125E"/>
    <w:rsid w:val="008D1D85"/>
    <w:rsid w:val="008D5308"/>
    <w:rsid w:val="008D55BF"/>
    <w:rsid w:val="008D5EF6"/>
    <w:rsid w:val="008D61E0"/>
    <w:rsid w:val="008D6722"/>
    <w:rsid w:val="008D6E1D"/>
    <w:rsid w:val="008D7AB2"/>
    <w:rsid w:val="008E0259"/>
    <w:rsid w:val="008E21D8"/>
    <w:rsid w:val="008E43E0"/>
    <w:rsid w:val="008E4A0E"/>
    <w:rsid w:val="008E4E59"/>
    <w:rsid w:val="008F0115"/>
    <w:rsid w:val="008F0383"/>
    <w:rsid w:val="008F1F6A"/>
    <w:rsid w:val="008F28E7"/>
    <w:rsid w:val="008F3EDF"/>
    <w:rsid w:val="008F56DB"/>
    <w:rsid w:val="0090053B"/>
    <w:rsid w:val="00900E59"/>
    <w:rsid w:val="00900FCF"/>
    <w:rsid w:val="00901298"/>
    <w:rsid w:val="009019BB"/>
    <w:rsid w:val="00902919"/>
    <w:rsid w:val="0090315B"/>
    <w:rsid w:val="009033B0"/>
    <w:rsid w:val="00904350"/>
    <w:rsid w:val="00905926"/>
    <w:rsid w:val="0090604A"/>
    <w:rsid w:val="009078AB"/>
    <w:rsid w:val="0091055E"/>
    <w:rsid w:val="00910CD2"/>
    <w:rsid w:val="00912C5D"/>
    <w:rsid w:val="00912EC7"/>
    <w:rsid w:val="00913168"/>
    <w:rsid w:val="00913D40"/>
    <w:rsid w:val="009153A2"/>
    <w:rsid w:val="0091571A"/>
    <w:rsid w:val="00915AC4"/>
    <w:rsid w:val="00920A1E"/>
    <w:rsid w:val="00920C71"/>
    <w:rsid w:val="009223CD"/>
    <w:rsid w:val="009227DD"/>
    <w:rsid w:val="00923015"/>
    <w:rsid w:val="009234D0"/>
    <w:rsid w:val="009240A0"/>
    <w:rsid w:val="0092456D"/>
    <w:rsid w:val="00925013"/>
    <w:rsid w:val="00925024"/>
    <w:rsid w:val="00925655"/>
    <w:rsid w:val="00925733"/>
    <w:rsid w:val="009257A8"/>
    <w:rsid w:val="009261C8"/>
    <w:rsid w:val="00926D03"/>
    <w:rsid w:val="00926F76"/>
    <w:rsid w:val="00927DB3"/>
    <w:rsid w:val="00927E08"/>
    <w:rsid w:val="00930D17"/>
    <w:rsid w:val="00930ED6"/>
    <w:rsid w:val="00931206"/>
    <w:rsid w:val="00932077"/>
    <w:rsid w:val="00932A03"/>
    <w:rsid w:val="0093313E"/>
    <w:rsid w:val="009331F9"/>
    <w:rsid w:val="00934012"/>
    <w:rsid w:val="0093530F"/>
    <w:rsid w:val="0093592F"/>
    <w:rsid w:val="009363F0"/>
    <w:rsid w:val="0093688D"/>
    <w:rsid w:val="0093773F"/>
    <w:rsid w:val="0094165A"/>
    <w:rsid w:val="00942056"/>
    <w:rsid w:val="009429D1"/>
    <w:rsid w:val="00942E67"/>
    <w:rsid w:val="00943299"/>
    <w:rsid w:val="009438A7"/>
    <w:rsid w:val="009458AF"/>
    <w:rsid w:val="00946555"/>
    <w:rsid w:val="00947649"/>
    <w:rsid w:val="009478ED"/>
    <w:rsid w:val="009503CE"/>
    <w:rsid w:val="009520A1"/>
    <w:rsid w:val="009522E2"/>
    <w:rsid w:val="0095259D"/>
    <w:rsid w:val="009528C1"/>
    <w:rsid w:val="009532C7"/>
    <w:rsid w:val="00953891"/>
    <w:rsid w:val="00953E82"/>
    <w:rsid w:val="00955D6C"/>
    <w:rsid w:val="009562DD"/>
    <w:rsid w:val="00956D52"/>
    <w:rsid w:val="00960547"/>
    <w:rsid w:val="00960CCA"/>
    <w:rsid w:val="00960E03"/>
    <w:rsid w:val="009616A3"/>
    <w:rsid w:val="009624AB"/>
    <w:rsid w:val="009634F6"/>
    <w:rsid w:val="00963579"/>
    <w:rsid w:val="00963FEC"/>
    <w:rsid w:val="0096422F"/>
    <w:rsid w:val="00964AE3"/>
    <w:rsid w:val="0096521F"/>
    <w:rsid w:val="0096584C"/>
    <w:rsid w:val="00965F05"/>
    <w:rsid w:val="0096720F"/>
    <w:rsid w:val="0097036E"/>
    <w:rsid w:val="00970968"/>
    <w:rsid w:val="009718BF"/>
    <w:rsid w:val="00973DB2"/>
    <w:rsid w:val="00977EB9"/>
    <w:rsid w:val="009810E1"/>
    <w:rsid w:val="00981475"/>
    <w:rsid w:val="00981668"/>
    <w:rsid w:val="00983B38"/>
    <w:rsid w:val="00984331"/>
    <w:rsid w:val="00984C07"/>
    <w:rsid w:val="00985F69"/>
    <w:rsid w:val="00987813"/>
    <w:rsid w:val="00990C18"/>
    <w:rsid w:val="00990C46"/>
    <w:rsid w:val="00991DEF"/>
    <w:rsid w:val="00992659"/>
    <w:rsid w:val="00992B65"/>
    <w:rsid w:val="0099359F"/>
    <w:rsid w:val="00993B98"/>
    <w:rsid w:val="00993F37"/>
    <w:rsid w:val="00994397"/>
    <w:rsid w:val="009944F9"/>
    <w:rsid w:val="00995954"/>
    <w:rsid w:val="00995E81"/>
    <w:rsid w:val="00996470"/>
    <w:rsid w:val="00996603"/>
    <w:rsid w:val="0099699D"/>
    <w:rsid w:val="009974B3"/>
    <w:rsid w:val="00997F5D"/>
    <w:rsid w:val="009A09AC"/>
    <w:rsid w:val="009A1BBC"/>
    <w:rsid w:val="009A2864"/>
    <w:rsid w:val="009A313E"/>
    <w:rsid w:val="009A3EAC"/>
    <w:rsid w:val="009A40D9"/>
    <w:rsid w:val="009A6E98"/>
    <w:rsid w:val="009A7367"/>
    <w:rsid w:val="009B08F7"/>
    <w:rsid w:val="009B0F19"/>
    <w:rsid w:val="009B165F"/>
    <w:rsid w:val="009B2E67"/>
    <w:rsid w:val="009B372D"/>
    <w:rsid w:val="009B417F"/>
    <w:rsid w:val="009B4483"/>
    <w:rsid w:val="009B5879"/>
    <w:rsid w:val="009B5A96"/>
    <w:rsid w:val="009B6030"/>
    <w:rsid w:val="009B6C51"/>
    <w:rsid w:val="009B7DE7"/>
    <w:rsid w:val="009C0698"/>
    <w:rsid w:val="009C098A"/>
    <w:rsid w:val="009C0DA0"/>
    <w:rsid w:val="009C1693"/>
    <w:rsid w:val="009C1AD9"/>
    <w:rsid w:val="009C1FCA"/>
    <w:rsid w:val="009C3001"/>
    <w:rsid w:val="009C44C9"/>
    <w:rsid w:val="009C575A"/>
    <w:rsid w:val="009C5848"/>
    <w:rsid w:val="009C65D7"/>
    <w:rsid w:val="009C69B7"/>
    <w:rsid w:val="009C72FE"/>
    <w:rsid w:val="009C7379"/>
    <w:rsid w:val="009D0C17"/>
    <w:rsid w:val="009D1EBE"/>
    <w:rsid w:val="009D2409"/>
    <w:rsid w:val="009D2983"/>
    <w:rsid w:val="009D36ED"/>
    <w:rsid w:val="009D4F4A"/>
    <w:rsid w:val="009D572A"/>
    <w:rsid w:val="009D67D9"/>
    <w:rsid w:val="009D7742"/>
    <w:rsid w:val="009D7D50"/>
    <w:rsid w:val="009E037B"/>
    <w:rsid w:val="009E05EC"/>
    <w:rsid w:val="009E0CF8"/>
    <w:rsid w:val="009E16BB"/>
    <w:rsid w:val="009E4263"/>
    <w:rsid w:val="009E56EB"/>
    <w:rsid w:val="009E6AB6"/>
    <w:rsid w:val="009E6B21"/>
    <w:rsid w:val="009E7F27"/>
    <w:rsid w:val="009F1A7D"/>
    <w:rsid w:val="009F1F3D"/>
    <w:rsid w:val="009F323C"/>
    <w:rsid w:val="009F3431"/>
    <w:rsid w:val="009F3838"/>
    <w:rsid w:val="009F3ECD"/>
    <w:rsid w:val="009F4B19"/>
    <w:rsid w:val="009F5F05"/>
    <w:rsid w:val="009F6A23"/>
    <w:rsid w:val="009F6E24"/>
    <w:rsid w:val="009F7315"/>
    <w:rsid w:val="009F73D1"/>
    <w:rsid w:val="00A00D40"/>
    <w:rsid w:val="00A04A93"/>
    <w:rsid w:val="00A07569"/>
    <w:rsid w:val="00A07749"/>
    <w:rsid w:val="00A078FB"/>
    <w:rsid w:val="00A10CE1"/>
    <w:rsid w:val="00A10CED"/>
    <w:rsid w:val="00A115CD"/>
    <w:rsid w:val="00A128C6"/>
    <w:rsid w:val="00A143CE"/>
    <w:rsid w:val="00A14F73"/>
    <w:rsid w:val="00A16D32"/>
    <w:rsid w:val="00A16D9B"/>
    <w:rsid w:val="00A21A49"/>
    <w:rsid w:val="00A23189"/>
    <w:rsid w:val="00A231E9"/>
    <w:rsid w:val="00A273A8"/>
    <w:rsid w:val="00A307AE"/>
    <w:rsid w:val="00A35C38"/>
    <w:rsid w:val="00A35E8B"/>
    <w:rsid w:val="00A3669F"/>
    <w:rsid w:val="00A4100B"/>
    <w:rsid w:val="00A41A01"/>
    <w:rsid w:val="00A429A9"/>
    <w:rsid w:val="00A43CFF"/>
    <w:rsid w:val="00A4589D"/>
    <w:rsid w:val="00A47719"/>
    <w:rsid w:val="00A47EAB"/>
    <w:rsid w:val="00A5057A"/>
    <w:rsid w:val="00A5068D"/>
    <w:rsid w:val="00A509B4"/>
    <w:rsid w:val="00A53F3C"/>
    <w:rsid w:val="00A5427A"/>
    <w:rsid w:val="00A54C7B"/>
    <w:rsid w:val="00A54CD7"/>
    <w:rsid w:val="00A54CFD"/>
    <w:rsid w:val="00A5639F"/>
    <w:rsid w:val="00A57040"/>
    <w:rsid w:val="00A60064"/>
    <w:rsid w:val="00A60229"/>
    <w:rsid w:val="00A64F90"/>
    <w:rsid w:val="00A65A2B"/>
    <w:rsid w:val="00A65D12"/>
    <w:rsid w:val="00A66C14"/>
    <w:rsid w:val="00A675C4"/>
    <w:rsid w:val="00A677C5"/>
    <w:rsid w:val="00A70170"/>
    <w:rsid w:val="00A704DA"/>
    <w:rsid w:val="00A726C7"/>
    <w:rsid w:val="00A7409C"/>
    <w:rsid w:val="00A752B5"/>
    <w:rsid w:val="00A774B4"/>
    <w:rsid w:val="00A77927"/>
    <w:rsid w:val="00A81734"/>
    <w:rsid w:val="00A81791"/>
    <w:rsid w:val="00A8195D"/>
    <w:rsid w:val="00A81DC9"/>
    <w:rsid w:val="00A82923"/>
    <w:rsid w:val="00A83203"/>
    <w:rsid w:val="00A8372C"/>
    <w:rsid w:val="00A837B0"/>
    <w:rsid w:val="00A855FA"/>
    <w:rsid w:val="00A905C6"/>
    <w:rsid w:val="00A90A0B"/>
    <w:rsid w:val="00A91418"/>
    <w:rsid w:val="00A91A18"/>
    <w:rsid w:val="00A9244B"/>
    <w:rsid w:val="00A932DF"/>
    <w:rsid w:val="00A947CF"/>
    <w:rsid w:val="00A94BB6"/>
    <w:rsid w:val="00A95F5B"/>
    <w:rsid w:val="00A96D9C"/>
    <w:rsid w:val="00A97222"/>
    <w:rsid w:val="00A9772A"/>
    <w:rsid w:val="00AA18E2"/>
    <w:rsid w:val="00AA22B0"/>
    <w:rsid w:val="00AA2B19"/>
    <w:rsid w:val="00AA3B89"/>
    <w:rsid w:val="00AA5927"/>
    <w:rsid w:val="00AA5E50"/>
    <w:rsid w:val="00AA642B"/>
    <w:rsid w:val="00AB0677"/>
    <w:rsid w:val="00AB1983"/>
    <w:rsid w:val="00AB23C3"/>
    <w:rsid w:val="00AB24DB"/>
    <w:rsid w:val="00AB35D0"/>
    <w:rsid w:val="00AB77E7"/>
    <w:rsid w:val="00AC039D"/>
    <w:rsid w:val="00AC1DCF"/>
    <w:rsid w:val="00AC23B1"/>
    <w:rsid w:val="00AC260E"/>
    <w:rsid w:val="00AC2AF9"/>
    <w:rsid w:val="00AC2F71"/>
    <w:rsid w:val="00AC47A6"/>
    <w:rsid w:val="00AC606A"/>
    <w:rsid w:val="00AC60C5"/>
    <w:rsid w:val="00AC78ED"/>
    <w:rsid w:val="00AD02D3"/>
    <w:rsid w:val="00AD1388"/>
    <w:rsid w:val="00AD3675"/>
    <w:rsid w:val="00AD44EE"/>
    <w:rsid w:val="00AD56A9"/>
    <w:rsid w:val="00AD69C4"/>
    <w:rsid w:val="00AD6F0C"/>
    <w:rsid w:val="00AE1C5F"/>
    <w:rsid w:val="00AE1F40"/>
    <w:rsid w:val="00AE20A2"/>
    <w:rsid w:val="00AE23DD"/>
    <w:rsid w:val="00AE3899"/>
    <w:rsid w:val="00AE6CD2"/>
    <w:rsid w:val="00AE776A"/>
    <w:rsid w:val="00AF1F68"/>
    <w:rsid w:val="00AF27B7"/>
    <w:rsid w:val="00AF2BB2"/>
    <w:rsid w:val="00AF3C5D"/>
    <w:rsid w:val="00AF726A"/>
    <w:rsid w:val="00AF7AB4"/>
    <w:rsid w:val="00AF7B91"/>
    <w:rsid w:val="00B00015"/>
    <w:rsid w:val="00B01CC0"/>
    <w:rsid w:val="00B03EAA"/>
    <w:rsid w:val="00B043A6"/>
    <w:rsid w:val="00B04634"/>
    <w:rsid w:val="00B05762"/>
    <w:rsid w:val="00B06DE8"/>
    <w:rsid w:val="00B07AE1"/>
    <w:rsid w:val="00B07D23"/>
    <w:rsid w:val="00B12968"/>
    <w:rsid w:val="00B131FF"/>
    <w:rsid w:val="00B13498"/>
    <w:rsid w:val="00B13D01"/>
    <w:rsid w:val="00B13DA2"/>
    <w:rsid w:val="00B14087"/>
    <w:rsid w:val="00B1672A"/>
    <w:rsid w:val="00B16E71"/>
    <w:rsid w:val="00B174BD"/>
    <w:rsid w:val="00B20690"/>
    <w:rsid w:val="00B20B2A"/>
    <w:rsid w:val="00B2129B"/>
    <w:rsid w:val="00B22FA7"/>
    <w:rsid w:val="00B24845"/>
    <w:rsid w:val="00B24E25"/>
    <w:rsid w:val="00B25FDE"/>
    <w:rsid w:val="00B26370"/>
    <w:rsid w:val="00B27039"/>
    <w:rsid w:val="00B27D18"/>
    <w:rsid w:val="00B300DB"/>
    <w:rsid w:val="00B32BEC"/>
    <w:rsid w:val="00B33115"/>
    <w:rsid w:val="00B35098"/>
    <w:rsid w:val="00B35B87"/>
    <w:rsid w:val="00B40556"/>
    <w:rsid w:val="00B42BE2"/>
    <w:rsid w:val="00B42EC4"/>
    <w:rsid w:val="00B43107"/>
    <w:rsid w:val="00B45AC4"/>
    <w:rsid w:val="00B45E0A"/>
    <w:rsid w:val="00B46614"/>
    <w:rsid w:val="00B4669E"/>
    <w:rsid w:val="00B47A18"/>
    <w:rsid w:val="00B51CD5"/>
    <w:rsid w:val="00B53824"/>
    <w:rsid w:val="00B53857"/>
    <w:rsid w:val="00B54009"/>
    <w:rsid w:val="00B54B6C"/>
    <w:rsid w:val="00B56FB1"/>
    <w:rsid w:val="00B570F3"/>
    <w:rsid w:val="00B57528"/>
    <w:rsid w:val="00B6083F"/>
    <w:rsid w:val="00B612E8"/>
    <w:rsid w:val="00B61504"/>
    <w:rsid w:val="00B62E95"/>
    <w:rsid w:val="00B63ABC"/>
    <w:rsid w:val="00B64D3D"/>
    <w:rsid w:val="00B64F0A"/>
    <w:rsid w:val="00B6562C"/>
    <w:rsid w:val="00B66FB4"/>
    <w:rsid w:val="00B6729E"/>
    <w:rsid w:val="00B720C9"/>
    <w:rsid w:val="00B73417"/>
    <w:rsid w:val="00B7391B"/>
    <w:rsid w:val="00B73ACC"/>
    <w:rsid w:val="00B743E7"/>
    <w:rsid w:val="00B74B80"/>
    <w:rsid w:val="00B768A9"/>
    <w:rsid w:val="00B76E90"/>
    <w:rsid w:val="00B7713E"/>
    <w:rsid w:val="00B8005C"/>
    <w:rsid w:val="00B80099"/>
    <w:rsid w:val="00B82E5F"/>
    <w:rsid w:val="00B85F23"/>
    <w:rsid w:val="00B8666B"/>
    <w:rsid w:val="00B904F4"/>
    <w:rsid w:val="00B90BD1"/>
    <w:rsid w:val="00B92536"/>
    <w:rsid w:val="00B9274D"/>
    <w:rsid w:val="00B94207"/>
    <w:rsid w:val="00B945D4"/>
    <w:rsid w:val="00B9506C"/>
    <w:rsid w:val="00B97B50"/>
    <w:rsid w:val="00BA0D36"/>
    <w:rsid w:val="00BA3959"/>
    <w:rsid w:val="00BA55B6"/>
    <w:rsid w:val="00BA563D"/>
    <w:rsid w:val="00BA6A7E"/>
    <w:rsid w:val="00BB15FA"/>
    <w:rsid w:val="00BB1855"/>
    <w:rsid w:val="00BB2332"/>
    <w:rsid w:val="00BB239F"/>
    <w:rsid w:val="00BB2494"/>
    <w:rsid w:val="00BB2522"/>
    <w:rsid w:val="00BB28A3"/>
    <w:rsid w:val="00BB5218"/>
    <w:rsid w:val="00BB72C0"/>
    <w:rsid w:val="00BB7FF3"/>
    <w:rsid w:val="00BC0AF1"/>
    <w:rsid w:val="00BC27BE"/>
    <w:rsid w:val="00BC3779"/>
    <w:rsid w:val="00BC41A0"/>
    <w:rsid w:val="00BC43D8"/>
    <w:rsid w:val="00BD0186"/>
    <w:rsid w:val="00BD1661"/>
    <w:rsid w:val="00BD286D"/>
    <w:rsid w:val="00BD54D4"/>
    <w:rsid w:val="00BD6178"/>
    <w:rsid w:val="00BD6348"/>
    <w:rsid w:val="00BD7FDB"/>
    <w:rsid w:val="00BE147F"/>
    <w:rsid w:val="00BE1BBC"/>
    <w:rsid w:val="00BE2EA1"/>
    <w:rsid w:val="00BE3184"/>
    <w:rsid w:val="00BE46B5"/>
    <w:rsid w:val="00BE6663"/>
    <w:rsid w:val="00BE6E4A"/>
    <w:rsid w:val="00BF0917"/>
    <w:rsid w:val="00BF0CD7"/>
    <w:rsid w:val="00BF143E"/>
    <w:rsid w:val="00BF15CE"/>
    <w:rsid w:val="00BF2157"/>
    <w:rsid w:val="00BF2FC3"/>
    <w:rsid w:val="00BF3551"/>
    <w:rsid w:val="00BF37C3"/>
    <w:rsid w:val="00BF4F07"/>
    <w:rsid w:val="00BF695B"/>
    <w:rsid w:val="00BF6967"/>
    <w:rsid w:val="00BF6A14"/>
    <w:rsid w:val="00BF71B0"/>
    <w:rsid w:val="00BF7FE5"/>
    <w:rsid w:val="00C0161F"/>
    <w:rsid w:val="00C030BD"/>
    <w:rsid w:val="00C036C3"/>
    <w:rsid w:val="00C03CCA"/>
    <w:rsid w:val="00C040E8"/>
    <w:rsid w:val="00C0499E"/>
    <w:rsid w:val="00C04F4A"/>
    <w:rsid w:val="00C06484"/>
    <w:rsid w:val="00C06F49"/>
    <w:rsid w:val="00C07776"/>
    <w:rsid w:val="00C07C0D"/>
    <w:rsid w:val="00C10210"/>
    <w:rsid w:val="00C1035C"/>
    <w:rsid w:val="00C113AE"/>
    <w:rsid w:val="00C1140E"/>
    <w:rsid w:val="00C1358F"/>
    <w:rsid w:val="00C13BA3"/>
    <w:rsid w:val="00C13C2A"/>
    <w:rsid w:val="00C13CE8"/>
    <w:rsid w:val="00C14187"/>
    <w:rsid w:val="00C15151"/>
    <w:rsid w:val="00C179BC"/>
    <w:rsid w:val="00C17F8C"/>
    <w:rsid w:val="00C211E6"/>
    <w:rsid w:val="00C22446"/>
    <w:rsid w:val="00C22681"/>
    <w:rsid w:val="00C22FB5"/>
    <w:rsid w:val="00C24236"/>
    <w:rsid w:val="00C24CBF"/>
    <w:rsid w:val="00C25573"/>
    <w:rsid w:val="00C25C66"/>
    <w:rsid w:val="00C2710B"/>
    <w:rsid w:val="00C279C2"/>
    <w:rsid w:val="00C3183E"/>
    <w:rsid w:val="00C33531"/>
    <w:rsid w:val="00C335DA"/>
    <w:rsid w:val="00C33B9E"/>
    <w:rsid w:val="00C34194"/>
    <w:rsid w:val="00C35EF7"/>
    <w:rsid w:val="00C372B2"/>
    <w:rsid w:val="00C37BAE"/>
    <w:rsid w:val="00C40261"/>
    <w:rsid w:val="00C4043D"/>
    <w:rsid w:val="00C40DAA"/>
    <w:rsid w:val="00C41F7E"/>
    <w:rsid w:val="00C4285A"/>
    <w:rsid w:val="00C42A1B"/>
    <w:rsid w:val="00C42B41"/>
    <w:rsid w:val="00C42C1F"/>
    <w:rsid w:val="00C44A8D"/>
    <w:rsid w:val="00C44CF8"/>
    <w:rsid w:val="00C45B91"/>
    <w:rsid w:val="00C460A1"/>
    <w:rsid w:val="00C4789C"/>
    <w:rsid w:val="00C51693"/>
    <w:rsid w:val="00C52C02"/>
    <w:rsid w:val="00C52DCB"/>
    <w:rsid w:val="00C57240"/>
    <w:rsid w:val="00C57278"/>
    <w:rsid w:val="00C57EE8"/>
    <w:rsid w:val="00C61072"/>
    <w:rsid w:val="00C6243C"/>
    <w:rsid w:val="00C62F54"/>
    <w:rsid w:val="00C63AEA"/>
    <w:rsid w:val="00C64826"/>
    <w:rsid w:val="00C67BBF"/>
    <w:rsid w:val="00C70168"/>
    <w:rsid w:val="00C718DD"/>
    <w:rsid w:val="00C71AFB"/>
    <w:rsid w:val="00C74707"/>
    <w:rsid w:val="00C767C7"/>
    <w:rsid w:val="00C779FD"/>
    <w:rsid w:val="00C77D84"/>
    <w:rsid w:val="00C80B9E"/>
    <w:rsid w:val="00C841B7"/>
    <w:rsid w:val="00C84A6C"/>
    <w:rsid w:val="00C8512E"/>
    <w:rsid w:val="00C859B3"/>
    <w:rsid w:val="00C8667D"/>
    <w:rsid w:val="00C86967"/>
    <w:rsid w:val="00C928A8"/>
    <w:rsid w:val="00C93044"/>
    <w:rsid w:val="00C93D5D"/>
    <w:rsid w:val="00C94EC4"/>
    <w:rsid w:val="00C95246"/>
    <w:rsid w:val="00CA103E"/>
    <w:rsid w:val="00CA132C"/>
    <w:rsid w:val="00CA6C45"/>
    <w:rsid w:val="00CA74F6"/>
    <w:rsid w:val="00CA7603"/>
    <w:rsid w:val="00CA7DBB"/>
    <w:rsid w:val="00CB364E"/>
    <w:rsid w:val="00CB37B8"/>
    <w:rsid w:val="00CB4F1A"/>
    <w:rsid w:val="00CB58B4"/>
    <w:rsid w:val="00CB6577"/>
    <w:rsid w:val="00CB6768"/>
    <w:rsid w:val="00CB74C7"/>
    <w:rsid w:val="00CC1FE9"/>
    <w:rsid w:val="00CC2332"/>
    <w:rsid w:val="00CC29D5"/>
    <w:rsid w:val="00CC2FE6"/>
    <w:rsid w:val="00CC3B49"/>
    <w:rsid w:val="00CC3D04"/>
    <w:rsid w:val="00CC4AF7"/>
    <w:rsid w:val="00CC54E5"/>
    <w:rsid w:val="00CC6B96"/>
    <w:rsid w:val="00CC6F04"/>
    <w:rsid w:val="00CC7B94"/>
    <w:rsid w:val="00CD057E"/>
    <w:rsid w:val="00CD4FDB"/>
    <w:rsid w:val="00CD5A94"/>
    <w:rsid w:val="00CD6DC2"/>
    <w:rsid w:val="00CD6E8E"/>
    <w:rsid w:val="00CE161F"/>
    <w:rsid w:val="00CE28CF"/>
    <w:rsid w:val="00CE2CC6"/>
    <w:rsid w:val="00CE3529"/>
    <w:rsid w:val="00CE4320"/>
    <w:rsid w:val="00CE5D9A"/>
    <w:rsid w:val="00CE75F5"/>
    <w:rsid w:val="00CE76CD"/>
    <w:rsid w:val="00CF0B65"/>
    <w:rsid w:val="00CF1C1F"/>
    <w:rsid w:val="00CF2690"/>
    <w:rsid w:val="00CF3293"/>
    <w:rsid w:val="00CF3B5E"/>
    <w:rsid w:val="00CF3BA6"/>
    <w:rsid w:val="00CF4207"/>
    <w:rsid w:val="00CF4E8C"/>
    <w:rsid w:val="00CF57DC"/>
    <w:rsid w:val="00CF6913"/>
    <w:rsid w:val="00CF6A1E"/>
    <w:rsid w:val="00CF7AA7"/>
    <w:rsid w:val="00D006CF"/>
    <w:rsid w:val="00D007DF"/>
    <w:rsid w:val="00D008A6"/>
    <w:rsid w:val="00D00952"/>
    <w:rsid w:val="00D00960"/>
    <w:rsid w:val="00D00B74"/>
    <w:rsid w:val="00D015F0"/>
    <w:rsid w:val="00D043B9"/>
    <w:rsid w:val="00D0447B"/>
    <w:rsid w:val="00D04894"/>
    <w:rsid w:val="00D048A2"/>
    <w:rsid w:val="00D049CE"/>
    <w:rsid w:val="00D053CE"/>
    <w:rsid w:val="00D055EB"/>
    <w:rsid w:val="00D056FE"/>
    <w:rsid w:val="00D05B56"/>
    <w:rsid w:val="00D05D60"/>
    <w:rsid w:val="00D06F92"/>
    <w:rsid w:val="00D10C5D"/>
    <w:rsid w:val="00D114B2"/>
    <w:rsid w:val="00D121C4"/>
    <w:rsid w:val="00D14274"/>
    <w:rsid w:val="00D15C22"/>
    <w:rsid w:val="00D15E5B"/>
    <w:rsid w:val="00D167F0"/>
    <w:rsid w:val="00D16E24"/>
    <w:rsid w:val="00D17C62"/>
    <w:rsid w:val="00D21586"/>
    <w:rsid w:val="00D21EA5"/>
    <w:rsid w:val="00D22426"/>
    <w:rsid w:val="00D23A38"/>
    <w:rsid w:val="00D2574C"/>
    <w:rsid w:val="00D26D79"/>
    <w:rsid w:val="00D27731"/>
    <w:rsid w:val="00D27C2B"/>
    <w:rsid w:val="00D32C4B"/>
    <w:rsid w:val="00D33363"/>
    <w:rsid w:val="00D34529"/>
    <w:rsid w:val="00D34943"/>
    <w:rsid w:val="00D34A2B"/>
    <w:rsid w:val="00D35409"/>
    <w:rsid w:val="00D359D4"/>
    <w:rsid w:val="00D36DA6"/>
    <w:rsid w:val="00D40DCA"/>
    <w:rsid w:val="00D41B88"/>
    <w:rsid w:val="00D41E23"/>
    <w:rsid w:val="00D429EC"/>
    <w:rsid w:val="00D43D44"/>
    <w:rsid w:val="00D43EBB"/>
    <w:rsid w:val="00D44E4E"/>
    <w:rsid w:val="00D46D26"/>
    <w:rsid w:val="00D46ECD"/>
    <w:rsid w:val="00D51254"/>
    <w:rsid w:val="00D51627"/>
    <w:rsid w:val="00D51E1A"/>
    <w:rsid w:val="00D52344"/>
    <w:rsid w:val="00D532DA"/>
    <w:rsid w:val="00D54AAC"/>
    <w:rsid w:val="00D54B32"/>
    <w:rsid w:val="00D55C16"/>
    <w:rsid w:val="00D55DF0"/>
    <w:rsid w:val="00D563E1"/>
    <w:rsid w:val="00D56BB6"/>
    <w:rsid w:val="00D6022B"/>
    <w:rsid w:val="00D60C40"/>
    <w:rsid w:val="00D6138D"/>
    <w:rsid w:val="00D61647"/>
    <w:rsid w:val="00D6166E"/>
    <w:rsid w:val="00D62018"/>
    <w:rsid w:val="00D63126"/>
    <w:rsid w:val="00D636D3"/>
    <w:rsid w:val="00D63A67"/>
    <w:rsid w:val="00D63F8C"/>
    <w:rsid w:val="00D646C9"/>
    <w:rsid w:val="00D6492E"/>
    <w:rsid w:val="00D65845"/>
    <w:rsid w:val="00D6684B"/>
    <w:rsid w:val="00D6697C"/>
    <w:rsid w:val="00D70087"/>
    <w:rsid w:val="00D7079E"/>
    <w:rsid w:val="00D70823"/>
    <w:rsid w:val="00D70AB1"/>
    <w:rsid w:val="00D70F23"/>
    <w:rsid w:val="00D73DD6"/>
    <w:rsid w:val="00D745F5"/>
    <w:rsid w:val="00D75392"/>
    <w:rsid w:val="00D7585E"/>
    <w:rsid w:val="00D759A3"/>
    <w:rsid w:val="00D7E909"/>
    <w:rsid w:val="00D82E32"/>
    <w:rsid w:val="00D82E59"/>
    <w:rsid w:val="00D83974"/>
    <w:rsid w:val="00D84133"/>
    <w:rsid w:val="00D8431C"/>
    <w:rsid w:val="00D85133"/>
    <w:rsid w:val="00D87895"/>
    <w:rsid w:val="00D91607"/>
    <w:rsid w:val="00D92A1E"/>
    <w:rsid w:val="00D92C82"/>
    <w:rsid w:val="00D93336"/>
    <w:rsid w:val="00D94314"/>
    <w:rsid w:val="00D95BC7"/>
    <w:rsid w:val="00D95C17"/>
    <w:rsid w:val="00D96043"/>
    <w:rsid w:val="00D972CF"/>
    <w:rsid w:val="00D97779"/>
    <w:rsid w:val="00DA3807"/>
    <w:rsid w:val="00DA52F5"/>
    <w:rsid w:val="00DA73A3"/>
    <w:rsid w:val="00DB3080"/>
    <w:rsid w:val="00DB3EB2"/>
    <w:rsid w:val="00DB4E12"/>
    <w:rsid w:val="00DB5771"/>
    <w:rsid w:val="00DC0154"/>
    <w:rsid w:val="00DC0AB6"/>
    <w:rsid w:val="00DC21CF"/>
    <w:rsid w:val="00DC2B7C"/>
    <w:rsid w:val="00DC3395"/>
    <w:rsid w:val="00DC3664"/>
    <w:rsid w:val="00DC4B9B"/>
    <w:rsid w:val="00DC6DE9"/>
    <w:rsid w:val="00DC6EFC"/>
    <w:rsid w:val="00DC7CDE"/>
    <w:rsid w:val="00DD195B"/>
    <w:rsid w:val="00DD243F"/>
    <w:rsid w:val="00DD27A6"/>
    <w:rsid w:val="00DD2966"/>
    <w:rsid w:val="00DD2D4F"/>
    <w:rsid w:val="00DD46E9"/>
    <w:rsid w:val="00DD4711"/>
    <w:rsid w:val="00DD4812"/>
    <w:rsid w:val="00DD4CA7"/>
    <w:rsid w:val="00DD6871"/>
    <w:rsid w:val="00DD692F"/>
    <w:rsid w:val="00DE0097"/>
    <w:rsid w:val="00DE05AE"/>
    <w:rsid w:val="00DE0979"/>
    <w:rsid w:val="00DE12E9"/>
    <w:rsid w:val="00DE301D"/>
    <w:rsid w:val="00DE33EC"/>
    <w:rsid w:val="00DE43F4"/>
    <w:rsid w:val="00DE53F8"/>
    <w:rsid w:val="00DE5789"/>
    <w:rsid w:val="00DE60E6"/>
    <w:rsid w:val="00DE6C9B"/>
    <w:rsid w:val="00DE74DC"/>
    <w:rsid w:val="00DE7D5A"/>
    <w:rsid w:val="00DF1EC4"/>
    <w:rsid w:val="00DF247C"/>
    <w:rsid w:val="00DF3F4F"/>
    <w:rsid w:val="00DF707E"/>
    <w:rsid w:val="00DF70A1"/>
    <w:rsid w:val="00DF759D"/>
    <w:rsid w:val="00E003AF"/>
    <w:rsid w:val="00E00482"/>
    <w:rsid w:val="00E013EB"/>
    <w:rsid w:val="00E018C3"/>
    <w:rsid w:val="00E01C15"/>
    <w:rsid w:val="00E052B1"/>
    <w:rsid w:val="00E0537D"/>
    <w:rsid w:val="00E05886"/>
    <w:rsid w:val="00E0C8B2"/>
    <w:rsid w:val="00E10440"/>
    <w:rsid w:val="00E104C6"/>
    <w:rsid w:val="00E10C02"/>
    <w:rsid w:val="00E137F4"/>
    <w:rsid w:val="00E1479E"/>
    <w:rsid w:val="00E164F2"/>
    <w:rsid w:val="00E16691"/>
    <w:rsid w:val="00E16961"/>
    <w:rsid w:val="00E16F61"/>
    <w:rsid w:val="00E178A7"/>
    <w:rsid w:val="00E17A43"/>
    <w:rsid w:val="00E20F6A"/>
    <w:rsid w:val="00E21A25"/>
    <w:rsid w:val="00E23303"/>
    <w:rsid w:val="00E239E0"/>
    <w:rsid w:val="00E253CA"/>
    <w:rsid w:val="00E26BA2"/>
    <w:rsid w:val="00E2771C"/>
    <w:rsid w:val="00E31D50"/>
    <w:rsid w:val="00E324D9"/>
    <w:rsid w:val="00E32594"/>
    <w:rsid w:val="00E331FB"/>
    <w:rsid w:val="00E33AFA"/>
    <w:rsid w:val="00E33DF4"/>
    <w:rsid w:val="00E3438C"/>
    <w:rsid w:val="00E345CA"/>
    <w:rsid w:val="00E35E10"/>
    <w:rsid w:val="00E35EDE"/>
    <w:rsid w:val="00E36528"/>
    <w:rsid w:val="00E409B4"/>
    <w:rsid w:val="00E40CF7"/>
    <w:rsid w:val="00E413B8"/>
    <w:rsid w:val="00E434EB"/>
    <w:rsid w:val="00E440C0"/>
    <w:rsid w:val="00E4683D"/>
    <w:rsid w:val="00E46CA0"/>
    <w:rsid w:val="00E504A1"/>
    <w:rsid w:val="00E51231"/>
    <w:rsid w:val="00E52A67"/>
    <w:rsid w:val="00E602A7"/>
    <w:rsid w:val="00E6186C"/>
    <w:rsid w:val="00E619E1"/>
    <w:rsid w:val="00E62FBE"/>
    <w:rsid w:val="00E63389"/>
    <w:rsid w:val="00E6398B"/>
    <w:rsid w:val="00E64597"/>
    <w:rsid w:val="00E65780"/>
    <w:rsid w:val="00E65EC6"/>
    <w:rsid w:val="00E66446"/>
    <w:rsid w:val="00E66AA1"/>
    <w:rsid w:val="00E66B6A"/>
    <w:rsid w:val="00E71243"/>
    <w:rsid w:val="00E71362"/>
    <w:rsid w:val="00E713E3"/>
    <w:rsid w:val="00E714D8"/>
    <w:rsid w:val="00E7168A"/>
    <w:rsid w:val="00E71D25"/>
    <w:rsid w:val="00E72179"/>
    <w:rsid w:val="00E7295C"/>
    <w:rsid w:val="00E73306"/>
    <w:rsid w:val="00E73EEC"/>
    <w:rsid w:val="00E74817"/>
    <w:rsid w:val="00E74FE4"/>
    <w:rsid w:val="00E7738D"/>
    <w:rsid w:val="00E8128E"/>
    <w:rsid w:val="00E81633"/>
    <w:rsid w:val="00E825E0"/>
    <w:rsid w:val="00E82AED"/>
    <w:rsid w:val="00E82C01"/>
    <w:rsid w:val="00E82FCC"/>
    <w:rsid w:val="00E831A3"/>
    <w:rsid w:val="00E84E72"/>
    <w:rsid w:val="00E862B5"/>
    <w:rsid w:val="00E86733"/>
    <w:rsid w:val="00E86927"/>
    <w:rsid w:val="00E8700D"/>
    <w:rsid w:val="00E87094"/>
    <w:rsid w:val="00E9108A"/>
    <w:rsid w:val="00E94803"/>
    <w:rsid w:val="00E94B69"/>
    <w:rsid w:val="00E9588E"/>
    <w:rsid w:val="00E96813"/>
    <w:rsid w:val="00EA0146"/>
    <w:rsid w:val="00EA0A6C"/>
    <w:rsid w:val="00EA17B9"/>
    <w:rsid w:val="00EA279E"/>
    <w:rsid w:val="00EA2BA6"/>
    <w:rsid w:val="00EA33B1"/>
    <w:rsid w:val="00EA74F2"/>
    <w:rsid w:val="00EA7552"/>
    <w:rsid w:val="00EA7F5C"/>
    <w:rsid w:val="00EB0FB2"/>
    <w:rsid w:val="00EB193D"/>
    <w:rsid w:val="00EB2A71"/>
    <w:rsid w:val="00EB32CF"/>
    <w:rsid w:val="00EB4DDA"/>
    <w:rsid w:val="00EB7598"/>
    <w:rsid w:val="00EB7885"/>
    <w:rsid w:val="00EC0998"/>
    <w:rsid w:val="00EC2805"/>
    <w:rsid w:val="00EC3100"/>
    <w:rsid w:val="00EC3D02"/>
    <w:rsid w:val="00EC437B"/>
    <w:rsid w:val="00EC4CBD"/>
    <w:rsid w:val="00EC703B"/>
    <w:rsid w:val="00EC705D"/>
    <w:rsid w:val="00EC70D8"/>
    <w:rsid w:val="00EC78F8"/>
    <w:rsid w:val="00ED070D"/>
    <w:rsid w:val="00ED1008"/>
    <w:rsid w:val="00ED1338"/>
    <w:rsid w:val="00ED1475"/>
    <w:rsid w:val="00ED1AB4"/>
    <w:rsid w:val="00ED288C"/>
    <w:rsid w:val="00ED2C23"/>
    <w:rsid w:val="00ED2CF0"/>
    <w:rsid w:val="00ED41E3"/>
    <w:rsid w:val="00ED6D87"/>
    <w:rsid w:val="00EE1058"/>
    <w:rsid w:val="00EE1089"/>
    <w:rsid w:val="00EE1D74"/>
    <w:rsid w:val="00EE3260"/>
    <w:rsid w:val="00EE3CF3"/>
    <w:rsid w:val="00EE50F0"/>
    <w:rsid w:val="00EE586E"/>
    <w:rsid w:val="00EE5BEB"/>
    <w:rsid w:val="00EE6524"/>
    <w:rsid w:val="00EE788B"/>
    <w:rsid w:val="00EF00ED"/>
    <w:rsid w:val="00EF0192"/>
    <w:rsid w:val="00EF0196"/>
    <w:rsid w:val="00EF06A8"/>
    <w:rsid w:val="00EF0943"/>
    <w:rsid w:val="00EF0EAD"/>
    <w:rsid w:val="00EF2AF3"/>
    <w:rsid w:val="00EF331E"/>
    <w:rsid w:val="00EF4CB1"/>
    <w:rsid w:val="00EF5798"/>
    <w:rsid w:val="00EF60A5"/>
    <w:rsid w:val="00EF60E5"/>
    <w:rsid w:val="00EF6A0C"/>
    <w:rsid w:val="00EF6DDA"/>
    <w:rsid w:val="00EF6E7F"/>
    <w:rsid w:val="00EF70D6"/>
    <w:rsid w:val="00F01D8F"/>
    <w:rsid w:val="00F01D93"/>
    <w:rsid w:val="00F028FE"/>
    <w:rsid w:val="00F0316E"/>
    <w:rsid w:val="00F05A4D"/>
    <w:rsid w:val="00F069FC"/>
    <w:rsid w:val="00F06BB9"/>
    <w:rsid w:val="00F121C4"/>
    <w:rsid w:val="00F17235"/>
    <w:rsid w:val="00F20B40"/>
    <w:rsid w:val="00F20BF7"/>
    <w:rsid w:val="00F2269A"/>
    <w:rsid w:val="00F22775"/>
    <w:rsid w:val="00F228A5"/>
    <w:rsid w:val="00F246D4"/>
    <w:rsid w:val="00F268BC"/>
    <w:rsid w:val="00F2693D"/>
    <w:rsid w:val="00F269DC"/>
    <w:rsid w:val="00F2782C"/>
    <w:rsid w:val="00F309E2"/>
    <w:rsid w:val="00F30C2D"/>
    <w:rsid w:val="00F318BD"/>
    <w:rsid w:val="00F32557"/>
    <w:rsid w:val="00F32CE9"/>
    <w:rsid w:val="00F332EF"/>
    <w:rsid w:val="00F33A6A"/>
    <w:rsid w:val="00F349F1"/>
    <w:rsid w:val="00F34D8E"/>
    <w:rsid w:val="00F3515A"/>
    <w:rsid w:val="00F3674D"/>
    <w:rsid w:val="00F36CAC"/>
    <w:rsid w:val="00F37587"/>
    <w:rsid w:val="00F37C08"/>
    <w:rsid w:val="00F4079E"/>
    <w:rsid w:val="00F40B14"/>
    <w:rsid w:val="00F41A7D"/>
    <w:rsid w:val="00F42101"/>
    <w:rsid w:val="00F42EAA"/>
    <w:rsid w:val="00F42EE0"/>
    <w:rsid w:val="00F42F4E"/>
    <w:rsid w:val="00F4311D"/>
    <w:rsid w:val="00F434A9"/>
    <w:rsid w:val="00F437C4"/>
    <w:rsid w:val="00F446A0"/>
    <w:rsid w:val="00F4579E"/>
    <w:rsid w:val="00F46484"/>
    <w:rsid w:val="00F47A0A"/>
    <w:rsid w:val="00F47A79"/>
    <w:rsid w:val="00F47F5C"/>
    <w:rsid w:val="00F51928"/>
    <w:rsid w:val="00F51D9C"/>
    <w:rsid w:val="00F543B3"/>
    <w:rsid w:val="00F5467A"/>
    <w:rsid w:val="00F54A8F"/>
    <w:rsid w:val="00F55DA3"/>
    <w:rsid w:val="00F5643A"/>
    <w:rsid w:val="00F56596"/>
    <w:rsid w:val="00F613FC"/>
    <w:rsid w:val="00F62236"/>
    <w:rsid w:val="00F62DB1"/>
    <w:rsid w:val="00F642AF"/>
    <w:rsid w:val="00F650B4"/>
    <w:rsid w:val="00F65901"/>
    <w:rsid w:val="00F66B95"/>
    <w:rsid w:val="00F706AA"/>
    <w:rsid w:val="00F715D0"/>
    <w:rsid w:val="00F717E7"/>
    <w:rsid w:val="00F724A1"/>
    <w:rsid w:val="00F7288E"/>
    <w:rsid w:val="00F740FA"/>
    <w:rsid w:val="00F7632C"/>
    <w:rsid w:val="00F76FDC"/>
    <w:rsid w:val="00F771C6"/>
    <w:rsid w:val="00F77ED7"/>
    <w:rsid w:val="00F80F5D"/>
    <w:rsid w:val="00F83143"/>
    <w:rsid w:val="00F84564"/>
    <w:rsid w:val="00F853F3"/>
    <w:rsid w:val="00F8591B"/>
    <w:rsid w:val="00F8655C"/>
    <w:rsid w:val="00F86621"/>
    <w:rsid w:val="00F86B3D"/>
    <w:rsid w:val="00F90BCA"/>
    <w:rsid w:val="00F90E1A"/>
    <w:rsid w:val="00F91B79"/>
    <w:rsid w:val="00F928C0"/>
    <w:rsid w:val="00F94B27"/>
    <w:rsid w:val="00F96626"/>
    <w:rsid w:val="00F96946"/>
    <w:rsid w:val="00F97131"/>
    <w:rsid w:val="00F9720F"/>
    <w:rsid w:val="00F977B9"/>
    <w:rsid w:val="00F97B4B"/>
    <w:rsid w:val="00F97C84"/>
    <w:rsid w:val="00FA0156"/>
    <w:rsid w:val="00FA166A"/>
    <w:rsid w:val="00FA2CF6"/>
    <w:rsid w:val="00FA3065"/>
    <w:rsid w:val="00FA3EBB"/>
    <w:rsid w:val="00FA52F9"/>
    <w:rsid w:val="00FB0346"/>
    <w:rsid w:val="00FB0E61"/>
    <w:rsid w:val="00FB10FF"/>
    <w:rsid w:val="00FB1AF9"/>
    <w:rsid w:val="00FB1D69"/>
    <w:rsid w:val="00FB2812"/>
    <w:rsid w:val="00FB3570"/>
    <w:rsid w:val="00FB7100"/>
    <w:rsid w:val="00FC0136"/>
    <w:rsid w:val="00FC0636"/>
    <w:rsid w:val="00FC0C6F"/>
    <w:rsid w:val="00FC14C7"/>
    <w:rsid w:val="00FC2758"/>
    <w:rsid w:val="00FC3523"/>
    <w:rsid w:val="00FC3C3B"/>
    <w:rsid w:val="00FC44C4"/>
    <w:rsid w:val="00FC4F7B"/>
    <w:rsid w:val="00FC5360"/>
    <w:rsid w:val="00FC755A"/>
    <w:rsid w:val="00FD05FD"/>
    <w:rsid w:val="00FD1F94"/>
    <w:rsid w:val="00FD21A7"/>
    <w:rsid w:val="00FD3347"/>
    <w:rsid w:val="00FD40E9"/>
    <w:rsid w:val="00FD47B6"/>
    <w:rsid w:val="00FD495B"/>
    <w:rsid w:val="00FD6568"/>
    <w:rsid w:val="00FD79D0"/>
    <w:rsid w:val="00FD7EC3"/>
    <w:rsid w:val="00FE0C73"/>
    <w:rsid w:val="00FE0F38"/>
    <w:rsid w:val="00FE108E"/>
    <w:rsid w:val="00FE10F9"/>
    <w:rsid w:val="00FE126B"/>
    <w:rsid w:val="00FE2356"/>
    <w:rsid w:val="00FE24ED"/>
    <w:rsid w:val="00FE2629"/>
    <w:rsid w:val="00FE34E6"/>
    <w:rsid w:val="00FE40B5"/>
    <w:rsid w:val="00FE660C"/>
    <w:rsid w:val="00FF0F2A"/>
    <w:rsid w:val="00FF492B"/>
    <w:rsid w:val="00FF5EC7"/>
    <w:rsid w:val="00FF7815"/>
    <w:rsid w:val="00FF7892"/>
    <w:rsid w:val="0143ED8D"/>
    <w:rsid w:val="0197DB3A"/>
    <w:rsid w:val="01EEA4B6"/>
    <w:rsid w:val="02459CAF"/>
    <w:rsid w:val="02605DC4"/>
    <w:rsid w:val="02D3B4BE"/>
    <w:rsid w:val="02D4AEFA"/>
    <w:rsid w:val="02F4C505"/>
    <w:rsid w:val="030DF919"/>
    <w:rsid w:val="032E6D93"/>
    <w:rsid w:val="035662DC"/>
    <w:rsid w:val="03A08256"/>
    <w:rsid w:val="03AE42CB"/>
    <w:rsid w:val="0489FD74"/>
    <w:rsid w:val="04DA949B"/>
    <w:rsid w:val="04E5B3E1"/>
    <w:rsid w:val="05203552"/>
    <w:rsid w:val="054CD7A2"/>
    <w:rsid w:val="05C03073"/>
    <w:rsid w:val="05F0CB34"/>
    <w:rsid w:val="06E9C597"/>
    <w:rsid w:val="06F2474B"/>
    <w:rsid w:val="075352D3"/>
    <w:rsid w:val="079C5B70"/>
    <w:rsid w:val="07DA7899"/>
    <w:rsid w:val="0868B5E2"/>
    <w:rsid w:val="08B34051"/>
    <w:rsid w:val="0900921D"/>
    <w:rsid w:val="09A02F21"/>
    <w:rsid w:val="09C56EB7"/>
    <w:rsid w:val="09E76DBA"/>
    <w:rsid w:val="0A41181E"/>
    <w:rsid w:val="0A44CDEA"/>
    <w:rsid w:val="0A58821D"/>
    <w:rsid w:val="0B16ABB5"/>
    <w:rsid w:val="0B50F232"/>
    <w:rsid w:val="0B7E9A99"/>
    <w:rsid w:val="0B8E8CBD"/>
    <w:rsid w:val="0BC6EA88"/>
    <w:rsid w:val="0BE490D9"/>
    <w:rsid w:val="0C497B88"/>
    <w:rsid w:val="0C573663"/>
    <w:rsid w:val="0C89BF1F"/>
    <w:rsid w:val="0CA0D2FA"/>
    <w:rsid w:val="0CC860CB"/>
    <w:rsid w:val="0CE10782"/>
    <w:rsid w:val="0D621889"/>
    <w:rsid w:val="0D678802"/>
    <w:rsid w:val="0DA83779"/>
    <w:rsid w:val="0E3CD922"/>
    <w:rsid w:val="0E85B958"/>
    <w:rsid w:val="0EB54697"/>
    <w:rsid w:val="0EC359AD"/>
    <w:rsid w:val="0EDD97DF"/>
    <w:rsid w:val="0EEA16BB"/>
    <w:rsid w:val="0EF99C50"/>
    <w:rsid w:val="0F209C97"/>
    <w:rsid w:val="0F4C02A4"/>
    <w:rsid w:val="0F775484"/>
    <w:rsid w:val="0F8DB6B0"/>
    <w:rsid w:val="0FB39F18"/>
    <w:rsid w:val="0FE52267"/>
    <w:rsid w:val="10746C2E"/>
    <w:rsid w:val="10A5F9EA"/>
    <w:rsid w:val="11130CF3"/>
    <w:rsid w:val="1136C912"/>
    <w:rsid w:val="1196DB45"/>
    <w:rsid w:val="119B5048"/>
    <w:rsid w:val="11CD28B8"/>
    <w:rsid w:val="125C3B7D"/>
    <w:rsid w:val="12C213E8"/>
    <w:rsid w:val="12D79200"/>
    <w:rsid w:val="132D1634"/>
    <w:rsid w:val="1339ACBE"/>
    <w:rsid w:val="134763E2"/>
    <w:rsid w:val="13BB056C"/>
    <w:rsid w:val="13CC434F"/>
    <w:rsid w:val="1418448C"/>
    <w:rsid w:val="1479C475"/>
    <w:rsid w:val="14BFF1D5"/>
    <w:rsid w:val="151FC8EA"/>
    <w:rsid w:val="1521BB5F"/>
    <w:rsid w:val="153F0970"/>
    <w:rsid w:val="15812913"/>
    <w:rsid w:val="15CE9611"/>
    <w:rsid w:val="15EA1ED8"/>
    <w:rsid w:val="166B08A3"/>
    <w:rsid w:val="168AC1F3"/>
    <w:rsid w:val="178D12F2"/>
    <w:rsid w:val="17F5E597"/>
    <w:rsid w:val="181430E3"/>
    <w:rsid w:val="187CBE2E"/>
    <w:rsid w:val="18A24B1D"/>
    <w:rsid w:val="18B3CE2A"/>
    <w:rsid w:val="18C18FA7"/>
    <w:rsid w:val="18DB0AED"/>
    <w:rsid w:val="19404013"/>
    <w:rsid w:val="19921115"/>
    <w:rsid w:val="1A590F4C"/>
    <w:rsid w:val="1A7DED8B"/>
    <w:rsid w:val="1AC141C8"/>
    <w:rsid w:val="1B0F03AE"/>
    <w:rsid w:val="1B6D9291"/>
    <w:rsid w:val="1B8DD127"/>
    <w:rsid w:val="1BED2AD5"/>
    <w:rsid w:val="1C0270C1"/>
    <w:rsid w:val="1C066849"/>
    <w:rsid w:val="1C49332D"/>
    <w:rsid w:val="1C634279"/>
    <w:rsid w:val="1C86B179"/>
    <w:rsid w:val="1CF427CD"/>
    <w:rsid w:val="1D8E4FC9"/>
    <w:rsid w:val="1D98D37D"/>
    <w:rsid w:val="1D9C307C"/>
    <w:rsid w:val="1DA4687B"/>
    <w:rsid w:val="1DAACC4D"/>
    <w:rsid w:val="1DD39CE5"/>
    <w:rsid w:val="1DF25AE1"/>
    <w:rsid w:val="1E11F67F"/>
    <w:rsid w:val="1E1B9D6D"/>
    <w:rsid w:val="1E523E53"/>
    <w:rsid w:val="1E6408FF"/>
    <w:rsid w:val="1E87B616"/>
    <w:rsid w:val="1EAA5958"/>
    <w:rsid w:val="1EBC6E19"/>
    <w:rsid w:val="1EE862F7"/>
    <w:rsid w:val="1EF8FB53"/>
    <w:rsid w:val="1EFFFC06"/>
    <w:rsid w:val="1F2D1CD6"/>
    <w:rsid w:val="1F5B19F8"/>
    <w:rsid w:val="1F60B426"/>
    <w:rsid w:val="1F75464C"/>
    <w:rsid w:val="1F7ED8A2"/>
    <w:rsid w:val="1FB92DDF"/>
    <w:rsid w:val="206B6BD4"/>
    <w:rsid w:val="20F6AEDA"/>
    <w:rsid w:val="210FC119"/>
    <w:rsid w:val="21349A31"/>
    <w:rsid w:val="21369E7E"/>
    <w:rsid w:val="216C7121"/>
    <w:rsid w:val="21DF465E"/>
    <w:rsid w:val="21F3BAF8"/>
    <w:rsid w:val="226D5DE4"/>
    <w:rsid w:val="228683DD"/>
    <w:rsid w:val="22DBBC84"/>
    <w:rsid w:val="233A8679"/>
    <w:rsid w:val="233CD1F4"/>
    <w:rsid w:val="239535C8"/>
    <w:rsid w:val="23AD8CDD"/>
    <w:rsid w:val="23BB444E"/>
    <w:rsid w:val="24058D58"/>
    <w:rsid w:val="241FCBEC"/>
    <w:rsid w:val="243F2E97"/>
    <w:rsid w:val="245AB84B"/>
    <w:rsid w:val="24AA934C"/>
    <w:rsid w:val="2511B479"/>
    <w:rsid w:val="2514DEBD"/>
    <w:rsid w:val="2516DA37"/>
    <w:rsid w:val="2521DFA3"/>
    <w:rsid w:val="25316016"/>
    <w:rsid w:val="256F0300"/>
    <w:rsid w:val="268BA9D7"/>
    <w:rsid w:val="26931E5D"/>
    <w:rsid w:val="269656EE"/>
    <w:rsid w:val="26D107D8"/>
    <w:rsid w:val="272E9661"/>
    <w:rsid w:val="274273F0"/>
    <w:rsid w:val="2744026C"/>
    <w:rsid w:val="2746EFB4"/>
    <w:rsid w:val="27546C31"/>
    <w:rsid w:val="276907D3"/>
    <w:rsid w:val="2794C260"/>
    <w:rsid w:val="27B8E974"/>
    <w:rsid w:val="27C01A38"/>
    <w:rsid w:val="27D9A782"/>
    <w:rsid w:val="2814FB25"/>
    <w:rsid w:val="2828A31C"/>
    <w:rsid w:val="286258AA"/>
    <w:rsid w:val="287B3520"/>
    <w:rsid w:val="287D07D2"/>
    <w:rsid w:val="288431B7"/>
    <w:rsid w:val="29438E1F"/>
    <w:rsid w:val="29931545"/>
    <w:rsid w:val="29B90665"/>
    <w:rsid w:val="29C4737D"/>
    <w:rsid w:val="29FA05EB"/>
    <w:rsid w:val="2A200218"/>
    <w:rsid w:val="2A550321"/>
    <w:rsid w:val="2AB57912"/>
    <w:rsid w:val="2B237EC6"/>
    <w:rsid w:val="2B6C2DAF"/>
    <w:rsid w:val="2BCB5EB4"/>
    <w:rsid w:val="2C175904"/>
    <w:rsid w:val="2C1EA700"/>
    <w:rsid w:val="2C66BB64"/>
    <w:rsid w:val="2CA5BF41"/>
    <w:rsid w:val="2CE7012A"/>
    <w:rsid w:val="2D2B7326"/>
    <w:rsid w:val="2D34D8C3"/>
    <w:rsid w:val="2D3F2E4A"/>
    <w:rsid w:val="2D992451"/>
    <w:rsid w:val="2E227ADE"/>
    <w:rsid w:val="2E616B46"/>
    <w:rsid w:val="2F253715"/>
    <w:rsid w:val="303115DB"/>
    <w:rsid w:val="304065FC"/>
    <w:rsid w:val="304AFE2A"/>
    <w:rsid w:val="307058CD"/>
    <w:rsid w:val="307977E7"/>
    <w:rsid w:val="30941DED"/>
    <w:rsid w:val="3129D5F5"/>
    <w:rsid w:val="313C6CC9"/>
    <w:rsid w:val="31AB71DC"/>
    <w:rsid w:val="31D4F461"/>
    <w:rsid w:val="323F46D9"/>
    <w:rsid w:val="32B05181"/>
    <w:rsid w:val="32FF10F2"/>
    <w:rsid w:val="331105E3"/>
    <w:rsid w:val="33453672"/>
    <w:rsid w:val="338CE05F"/>
    <w:rsid w:val="33979874"/>
    <w:rsid w:val="34186AA2"/>
    <w:rsid w:val="342EE5A1"/>
    <w:rsid w:val="3462DD44"/>
    <w:rsid w:val="351C0FCA"/>
    <w:rsid w:val="35447503"/>
    <w:rsid w:val="3552DEFA"/>
    <w:rsid w:val="35B4CAAA"/>
    <w:rsid w:val="35F29807"/>
    <w:rsid w:val="367103A0"/>
    <w:rsid w:val="369D4813"/>
    <w:rsid w:val="36AD4F1B"/>
    <w:rsid w:val="36BDDE3C"/>
    <w:rsid w:val="36D3D4AC"/>
    <w:rsid w:val="3712EFC9"/>
    <w:rsid w:val="37815B99"/>
    <w:rsid w:val="37A64E85"/>
    <w:rsid w:val="38184E6E"/>
    <w:rsid w:val="386FA50D"/>
    <w:rsid w:val="389FBF64"/>
    <w:rsid w:val="38F2BA11"/>
    <w:rsid w:val="393A9F77"/>
    <w:rsid w:val="394BAAD8"/>
    <w:rsid w:val="39E3C4B7"/>
    <w:rsid w:val="3AA5E4A5"/>
    <w:rsid w:val="3B5DBD44"/>
    <w:rsid w:val="3BA6696A"/>
    <w:rsid w:val="3BAB1CBE"/>
    <w:rsid w:val="3C516375"/>
    <w:rsid w:val="3C9605F7"/>
    <w:rsid w:val="3CE9F4DC"/>
    <w:rsid w:val="3CED51A1"/>
    <w:rsid w:val="3D26326A"/>
    <w:rsid w:val="3D4401BD"/>
    <w:rsid w:val="3D5216A7"/>
    <w:rsid w:val="3D77FD1D"/>
    <w:rsid w:val="3D84E461"/>
    <w:rsid w:val="3E340923"/>
    <w:rsid w:val="3E679236"/>
    <w:rsid w:val="3E89B5C9"/>
    <w:rsid w:val="3EBD69C6"/>
    <w:rsid w:val="3ECB291C"/>
    <w:rsid w:val="3F028510"/>
    <w:rsid w:val="3F375069"/>
    <w:rsid w:val="3F42A21E"/>
    <w:rsid w:val="3F5BFD5A"/>
    <w:rsid w:val="3F7C61BA"/>
    <w:rsid w:val="3FDAAA3D"/>
    <w:rsid w:val="3FE4319B"/>
    <w:rsid w:val="3FFCAC48"/>
    <w:rsid w:val="40223A4A"/>
    <w:rsid w:val="404CCCE0"/>
    <w:rsid w:val="40788A3F"/>
    <w:rsid w:val="4083FCD6"/>
    <w:rsid w:val="40C4B5B1"/>
    <w:rsid w:val="415C6548"/>
    <w:rsid w:val="416B84EA"/>
    <w:rsid w:val="41A014CA"/>
    <w:rsid w:val="41E9A709"/>
    <w:rsid w:val="41F874B2"/>
    <w:rsid w:val="42242F37"/>
    <w:rsid w:val="4238583C"/>
    <w:rsid w:val="42939580"/>
    <w:rsid w:val="4305232D"/>
    <w:rsid w:val="4313AFCC"/>
    <w:rsid w:val="43AB59E3"/>
    <w:rsid w:val="441CF0F2"/>
    <w:rsid w:val="4424B9FB"/>
    <w:rsid w:val="442F4E88"/>
    <w:rsid w:val="443CD1B2"/>
    <w:rsid w:val="44E801AF"/>
    <w:rsid w:val="45465F93"/>
    <w:rsid w:val="454DC600"/>
    <w:rsid w:val="455B6AE1"/>
    <w:rsid w:val="45A74B38"/>
    <w:rsid w:val="45DFD993"/>
    <w:rsid w:val="460826A7"/>
    <w:rsid w:val="46DE3B5B"/>
    <w:rsid w:val="47246444"/>
    <w:rsid w:val="474D67A8"/>
    <w:rsid w:val="47C52D73"/>
    <w:rsid w:val="47DC23C8"/>
    <w:rsid w:val="483B2E40"/>
    <w:rsid w:val="48A08C8D"/>
    <w:rsid w:val="4979DF9D"/>
    <w:rsid w:val="498AE9D5"/>
    <w:rsid w:val="49A3AF5E"/>
    <w:rsid w:val="49CECEC8"/>
    <w:rsid w:val="49F8B2C2"/>
    <w:rsid w:val="4A40FAE2"/>
    <w:rsid w:val="4A558CEF"/>
    <w:rsid w:val="4A78D115"/>
    <w:rsid w:val="4B0856DE"/>
    <w:rsid w:val="4B1F2D36"/>
    <w:rsid w:val="4B3F7FBF"/>
    <w:rsid w:val="4B409499"/>
    <w:rsid w:val="4B7EFBCE"/>
    <w:rsid w:val="4B8F8B62"/>
    <w:rsid w:val="4B99FBA8"/>
    <w:rsid w:val="4BFCE620"/>
    <w:rsid w:val="4C9F70EE"/>
    <w:rsid w:val="4CD0FB40"/>
    <w:rsid w:val="4CDB5020"/>
    <w:rsid w:val="4CEDAC16"/>
    <w:rsid w:val="4D1D6A6F"/>
    <w:rsid w:val="4D4CB5C2"/>
    <w:rsid w:val="4D6C00DB"/>
    <w:rsid w:val="4DFEEBA6"/>
    <w:rsid w:val="4E2EC605"/>
    <w:rsid w:val="4E4704B3"/>
    <w:rsid w:val="4EFCF7E1"/>
    <w:rsid w:val="4F09F06A"/>
    <w:rsid w:val="4FF557A7"/>
    <w:rsid w:val="504246B5"/>
    <w:rsid w:val="506AE580"/>
    <w:rsid w:val="50A23E06"/>
    <w:rsid w:val="50DC5710"/>
    <w:rsid w:val="510AA278"/>
    <w:rsid w:val="5150D4CF"/>
    <w:rsid w:val="515BFDCC"/>
    <w:rsid w:val="51802D93"/>
    <w:rsid w:val="5181CBA4"/>
    <w:rsid w:val="51978702"/>
    <w:rsid w:val="5293DDC1"/>
    <w:rsid w:val="52E10CF9"/>
    <w:rsid w:val="52F437C4"/>
    <w:rsid w:val="53477751"/>
    <w:rsid w:val="5356CC09"/>
    <w:rsid w:val="53C76D0C"/>
    <w:rsid w:val="53D28C5B"/>
    <w:rsid w:val="53F15174"/>
    <w:rsid w:val="53F599C2"/>
    <w:rsid w:val="53FC47FB"/>
    <w:rsid w:val="54211315"/>
    <w:rsid w:val="543B1A0D"/>
    <w:rsid w:val="547110FC"/>
    <w:rsid w:val="54AB1E78"/>
    <w:rsid w:val="54CB2E2C"/>
    <w:rsid w:val="54CD28C3"/>
    <w:rsid w:val="552C3D49"/>
    <w:rsid w:val="55588159"/>
    <w:rsid w:val="55993C63"/>
    <w:rsid w:val="55A897A3"/>
    <w:rsid w:val="5610AB56"/>
    <w:rsid w:val="563276CF"/>
    <w:rsid w:val="5647EDF7"/>
    <w:rsid w:val="56844BC8"/>
    <w:rsid w:val="56C1CC80"/>
    <w:rsid w:val="56CBEFFC"/>
    <w:rsid w:val="5715AC23"/>
    <w:rsid w:val="57211709"/>
    <w:rsid w:val="573DAC94"/>
    <w:rsid w:val="57855807"/>
    <w:rsid w:val="57A5D7F4"/>
    <w:rsid w:val="57B058C6"/>
    <w:rsid w:val="57B79E7C"/>
    <w:rsid w:val="58B07A90"/>
    <w:rsid w:val="58E5C7C1"/>
    <w:rsid w:val="5979669B"/>
    <w:rsid w:val="59A715D7"/>
    <w:rsid w:val="59B519EC"/>
    <w:rsid w:val="59BB6463"/>
    <w:rsid w:val="59C5CB02"/>
    <w:rsid w:val="59C6AD66"/>
    <w:rsid w:val="59C9A828"/>
    <w:rsid w:val="59DEB96D"/>
    <w:rsid w:val="59E1D11F"/>
    <w:rsid w:val="59F885E3"/>
    <w:rsid w:val="5AAC3A22"/>
    <w:rsid w:val="5AEDC15C"/>
    <w:rsid w:val="5B1D1951"/>
    <w:rsid w:val="5B23B93D"/>
    <w:rsid w:val="5B33A494"/>
    <w:rsid w:val="5B521A30"/>
    <w:rsid w:val="5B583AD1"/>
    <w:rsid w:val="5B68DCF5"/>
    <w:rsid w:val="5C22D12E"/>
    <w:rsid w:val="5D6A9044"/>
    <w:rsid w:val="5D799230"/>
    <w:rsid w:val="5DEB2A34"/>
    <w:rsid w:val="5E457B17"/>
    <w:rsid w:val="5EA92F9C"/>
    <w:rsid w:val="5EAF79EA"/>
    <w:rsid w:val="5F072855"/>
    <w:rsid w:val="5F207A56"/>
    <w:rsid w:val="5F580965"/>
    <w:rsid w:val="5FA5D018"/>
    <w:rsid w:val="5FD1A4E9"/>
    <w:rsid w:val="6088F53B"/>
    <w:rsid w:val="60E0FD5C"/>
    <w:rsid w:val="60F61FA1"/>
    <w:rsid w:val="61322C1E"/>
    <w:rsid w:val="613710F3"/>
    <w:rsid w:val="61B8DD58"/>
    <w:rsid w:val="61E68AD9"/>
    <w:rsid w:val="624E9BD6"/>
    <w:rsid w:val="625934BF"/>
    <w:rsid w:val="6269FFE1"/>
    <w:rsid w:val="628E722E"/>
    <w:rsid w:val="6292816F"/>
    <w:rsid w:val="629C2B69"/>
    <w:rsid w:val="629EF398"/>
    <w:rsid w:val="62CE032C"/>
    <w:rsid w:val="634E9893"/>
    <w:rsid w:val="63500CD0"/>
    <w:rsid w:val="63785075"/>
    <w:rsid w:val="63CBE66E"/>
    <w:rsid w:val="640398D8"/>
    <w:rsid w:val="64168D1F"/>
    <w:rsid w:val="6419EB77"/>
    <w:rsid w:val="641FE6AC"/>
    <w:rsid w:val="64642A0C"/>
    <w:rsid w:val="64A02441"/>
    <w:rsid w:val="65103FC2"/>
    <w:rsid w:val="65385A3B"/>
    <w:rsid w:val="653A344C"/>
    <w:rsid w:val="65C4475F"/>
    <w:rsid w:val="65C6A59D"/>
    <w:rsid w:val="6635366F"/>
    <w:rsid w:val="665877C3"/>
    <w:rsid w:val="66867E34"/>
    <w:rsid w:val="66A2E588"/>
    <w:rsid w:val="66E667D2"/>
    <w:rsid w:val="671DAC53"/>
    <w:rsid w:val="671F3DF6"/>
    <w:rsid w:val="6768FAC6"/>
    <w:rsid w:val="67A9D40C"/>
    <w:rsid w:val="6827D373"/>
    <w:rsid w:val="682A27E0"/>
    <w:rsid w:val="68D9EDF4"/>
    <w:rsid w:val="697CF700"/>
    <w:rsid w:val="69886DAB"/>
    <w:rsid w:val="69D5A022"/>
    <w:rsid w:val="6A275DF4"/>
    <w:rsid w:val="6A7B7617"/>
    <w:rsid w:val="6A964DC0"/>
    <w:rsid w:val="6ABA670F"/>
    <w:rsid w:val="6AF1D53A"/>
    <w:rsid w:val="6C0BCB58"/>
    <w:rsid w:val="6C4FD655"/>
    <w:rsid w:val="6C4FEB13"/>
    <w:rsid w:val="6C5EED37"/>
    <w:rsid w:val="6C65FFB0"/>
    <w:rsid w:val="6C72F6DA"/>
    <w:rsid w:val="6C7D452F"/>
    <w:rsid w:val="6CF09D9A"/>
    <w:rsid w:val="6D214FF9"/>
    <w:rsid w:val="6D2E31AB"/>
    <w:rsid w:val="6D33B23F"/>
    <w:rsid w:val="6D53389A"/>
    <w:rsid w:val="6D96A26B"/>
    <w:rsid w:val="6DD60DB7"/>
    <w:rsid w:val="6E028E84"/>
    <w:rsid w:val="6E158C9C"/>
    <w:rsid w:val="6E26C8BF"/>
    <w:rsid w:val="6E298A78"/>
    <w:rsid w:val="6E9A444F"/>
    <w:rsid w:val="6F28FB1C"/>
    <w:rsid w:val="6F8C65DE"/>
    <w:rsid w:val="7011CC43"/>
    <w:rsid w:val="702F78A5"/>
    <w:rsid w:val="70EE95A1"/>
    <w:rsid w:val="7150B652"/>
    <w:rsid w:val="715B17E4"/>
    <w:rsid w:val="71F3F8E3"/>
    <w:rsid w:val="720A98CE"/>
    <w:rsid w:val="720D06E7"/>
    <w:rsid w:val="722418EA"/>
    <w:rsid w:val="72549517"/>
    <w:rsid w:val="72658372"/>
    <w:rsid w:val="72B11432"/>
    <w:rsid w:val="72DC3086"/>
    <w:rsid w:val="72FBC0D1"/>
    <w:rsid w:val="731E5D8E"/>
    <w:rsid w:val="7360E072"/>
    <w:rsid w:val="73A5387B"/>
    <w:rsid w:val="74D2ABD5"/>
    <w:rsid w:val="74FBD8C1"/>
    <w:rsid w:val="7538CCDF"/>
    <w:rsid w:val="7545AC45"/>
    <w:rsid w:val="75923039"/>
    <w:rsid w:val="75E76C86"/>
    <w:rsid w:val="75FC2E33"/>
    <w:rsid w:val="76070894"/>
    <w:rsid w:val="76134D87"/>
    <w:rsid w:val="767201B8"/>
    <w:rsid w:val="76BB0755"/>
    <w:rsid w:val="76E381F3"/>
    <w:rsid w:val="76E709CD"/>
    <w:rsid w:val="76EADEC8"/>
    <w:rsid w:val="770E9713"/>
    <w:rsid w:val="7755CE27"/>
    <w:rsid w:val="7779767B"/>
    <w:rsid w:val="777EA70B"/>
    <w:rsid w:val="779D9E4D"/>
    <w:rsid w:val="77AF1DE8"/>
    <w:rsid w:val="77B25B91"/>
    <w:rsid w:val="77D24A90"/>
    <w:rsid w:val="77EBCD36"/>
    <w:rsid w:val="77F31C76"/>
    <w:rsid w:val="7879D1BE"/>
    <w:rsid w:val="78D68FF5"/>
    <w:rsid w:val="798E4ED9"/>
    <w:rsid w:val="79A6481C"/>
    <w:rsid w:val="79DA28B0"/>
    <w:rsid w:val="79E7A357"/>
    <w:rsid w:val="7A0C9C83"/>
    <w:rsid w:val="7AC4F23B"/>
    <w:rsid w:val="7AE9C441"/>
    <w:rsid w:val="7B59F844"/>
    <w:rsid w:val="7B7842F6"/>
    <w:rsid w:val="7BE131FB"/>
    <w:rsid w:val="7C2C9FD5"/>
    <w:rsid w:val="7C586F37"/>
    <w:rsid w:val="7C647339"/>
    <w:rsid w:val="7D3F3DA5"/>
    <w:rsid w:val="7D48CF50"/>
    <w:rsid w:val="7D48FCA3"/>
    <w:rsid w:val="7D72F125"/>
    <w:rsid w:val="7D75F04A"/>
    <w:rsid w:val="7D76888D"/>
    <w:rsid w:val="7D8CD8CA"/>
    <w:rsid w:val="7D8EACA9"/>
    <w:rsid w:val="7DBB2AB7"/>
    <w:rsid w:val="7DF08D84"/>
    <w:rsid w:val="7E00439A"/>
    <w:rsid w:val="7E123382"/>
    <w:rsid w:val="7E1E201E"/>
    <w:rsid w:val="7E349A7B"/>
    <w:rsid w:val="7E3726E0"/>
    <w:rsid w:val="7E78CB57"/>
    <w:rsid w:val="7E7F8F6E"/>
    <w:rsid w:val="7EB2AF20"/>
    <w:rsid w:val="7ED07476"/>
    <w:rsid w:val="7EDC7FAE"/>
    <w:rsid w:val="7F0656D5"/>
    <w:rsid w:val="7F0B028A"/>
    <w:rsid w:val="7F36302D"/>
    <w:rsid w:val="7F9C13FB"/>
    <w:rsid w:val="7FD2F741"/>
    <w:rsid w:val="7FE7A99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E50ABA1"/>
  <w14:defaultImageDpi w14:val="330"/>
  <w15:chartTrackingRefBased/>
  <w15:docId w15:val="{DE378112-D26B-409C-9E6F-025671F8379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4"/>
        <w:szCs w:val="24"/>
        <w:lang w:val="en-US" w:eastAsia="en-US" w:bidi="ar-SA"/>
      </w:rPr>
    </w:rPrDefault>
    <w:pPrDefault>
      <w:pPr>
        <w:spacing w:before="240" w:line="276" w:lineRule="auto"/>
      </w:pPr>
    </w:pPrDefault>
  </w:docDefaults>
  <w:latentStyles w:defLockedState="0" w:defUIPriority="99" w:defSemiHidden="0" w:defUnhideWhenUsed="0" w:defQFormat="0" w:count="376">
    <w:lsdException w:name="Normal" w:uiPriority="0" w:qFormat="1"/>
    <w:lsdException w:name="heading 1" w:uiPriority="6" w:qFormat="1"/>
    <w:lsdException w:name="heading 2" w:semiHidden="1" w:uiPriority="7" w:unhideWhenUsed="1" w:qFormat="1"/>
    <w:lsdException w:name="heading 3" w:semiHidden="1" w:uiPriority="8" w:unhideWhenUsed="1" w:qFormat="1"/>
    <w:lsdException w:name="heading 4" w:semiHidden="1" w:uiPriority="9" w:unhideWhenUsed="1" w:qFormat="1"/>
    <w:lsdException w:name="heading 5" w:semiHidden="1" w:uiPriority="10"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lsdException w:name="index 2" w:semiHidden="1"/>
    <w:lsdException w:name="index 3" w:semiHidden="1"/>
    <w:lsdException w:name="index 4" w:semiHidden="1"/>
    <w:lsdException w:name="index 5" w:semiHidden="1"/>
    <w:lsdException w:name="index 6" w:semiHidden="1"/>
    <w:lsdException w:name="index 7" w:semiHidden="1"/>
    <w:lsdException w:name="index 8" w:semiHidden="1"/>
    <w:lsdException w:name="index 9" w:semiHidden="1"/>
    <w:lsdException w:name="toc 1" w:semiHidden="1" w:uiPriority="39" w:unhideWhenUsed="1" w:qFormat="1"/>
    <w:lsdException w:name="toc 2" w:semiHidden="1" w:uiPriority="39" w:unhideWhenUsed="1" w:qFormat="1"/>
    <w:lsdException w:name="toc 3" w:semiHidden="1" w:uiPriority="39" w:unhideWhenUsed="1" w:qFormat="1"/>
    <w:lsdException w:name="toc 4" w:semiHidden="1"/>
    <w:lsdException w:name="toc 5" w:semiHidden="1"/>
    <w:lsdException w:name="toc 6" w:semiHidden="1"/>
    <w:lsdException w:name="toc 7" w:semiHidden="1"/>
    <w:lsdException w:name="toc 8" w:semiHidden="1"/>
    <w:lsdException w:name="toc 9" w:semiHidden="1"/>
    <w:lsdException w:name="Normal Indent" w:semiHidden="1"/>
    <w:lsdException w:name="footnote text" w:semiHidden="1"/>
    <w:lsdException w:name="annotation text" w:semiHidden="1"/>
    <w:lsdException w:name="header" w:semiHidden="1" w:uiPriority="5" w:unhideWhenUsed="1" w:qFormat="1"/>
    <w:lsdException w:name="footer" w:semiHidden="1" w:uiPriority="4" w:unhideWhenUsed="1" w:qFormat="1"/>
    <w:lsdException w:name="index heading" w:semiHidden="1"/>
    <w:lsdException w:name="caption" w:semiHidden="1" w:uiPriority="2" w:unhideWhenUsed="1" w:qFormat="1"/>
    <w:lsdException w:name="table of figures" w:semiHidden="1" w:unhideWhenUsed="1" w:qFormat="1"/>
    <w:lsdException w:name="envelope address" w:semiHidden="1"/>
    <w:lsdException w:name="envelope return" w:semiHidden="1"/>
    <w:lsdException w:name="footnote reference" w:semiHidden="1"/>
    <w:lsdException w:name="annotation reference" w:semiHidden="1"/>
    <w:lsdException w:name="line number" w:semiHidden="1"/>
    <w:lsdException w:name="page number" w:semiHidden="1"/>
    <w:lsdException w:name="endnote reference" w:semiHidden="1"/>
    <w:lsdException w:name="endnote text" w:semiHidden="1"/>
    <w:lsdException w:name="table of authorities" w:semiHidden="1"/>
    <w:lsdException w:name="macro" w:semiHidden="1"/>
    <w:lsdException w:name="toa heading" w:semiHidden="1"/>
    <w:lsdException w:name="List" w:semiHidden="1" w:qFormat="1"/>
    <w:lsdException w:name="List Bullet" w:uiPriority="12" w:qFormat="1"/>
    <w:lsdException w:name="List Number" w:semiHidden="1" w:uiPriority="13" w:unhideWhenUsed="1" w:qFormat="1"/>
    <w:lsdException w:name="List 2" w:semiHidden="1"/>
    <w:lsdException w:name="List 3" w:semiHidden="1"/>
    <w:lsdException w:name="List 4" w:semiHidden="1"/>
    <w:lsdException w:name="List 5" w:semiHidden="1"/>
    <w:lsdException w:name="List Bullet 2" w:semiHidden="1" w:uiPriority="14" w:unhideWhenUsed="1" w:qFormat="1"/>
    <w:lsdException w:name="List Bullet 3" w:semiHidden="1"/>
    <w:lsdException w:name="List Bullet 4" w:semiHidden="1"/>
    <w:lsdException w:name="List Bullet 5" w:semiHidden="1"/>
    <w:lsdException w:name="List Number 2" w:semiHidden="1" w:uiPriority="15" w:unhideWhenUsed="1" w:qFormat="1"/>
    <w:lsdException w:name="List Number 3" w:semiHidden="1"/>
    <w:lsdException w:name="List Number 4" w:semiHidden="1"/>
    <w:lsdException w:name="List Number 5" w:semiHidden="1"/>
    <w:lsdException w:name="Title" w:uiPriority="24" w:qFormat="1"/>
    <w:lsdException w:name="Closing" w:semiHidden="1"/>
    <w:lsdException w:name="Signature" w:semiHidden="1" w:uiPriority="19" w:qFormat="1"/>
    <w:lsdException w:name="Default Paragraph Font" w:semiHidden="1" w:uiPriority="1" w:unhideWhenUsed="1"/>
    <w:lsdException w:name="Body Text" w:semiHidden="1" w:unhideWhenUsed="1"/>
    <w:lsdException w:name="Body Text Indent" w:semiHidden="1"/>
    <w:lsdException w:name="List Continue" w:semiHidden="1"/>
    <w:lsdException w:name="List Continue 2" w:semiHidden="1"/>
    <w:lsdException w:name="List Continue 3" w:semiHidden="1"/>
    <w:lsdException w:name="List Continue 4" w:semiHidden="1"/>
    <w:lsdException w:name="List Continue 5" w:semiHidden="1"/>
    <w:lsdException w:name="Message Header" w:semiHidden="1"/>
    <w:lsdException w:name="Subtitle" w:semiHidden="1" w:qFormat="1"/>
    <w:lsdException w:name="Salutation" w:semiHidden="1"/>
    <w:lsdException w:name="Date" w:semiHidden="1" w:uiPriority="3" w:qFormat="1"/>
    <w:lsdException w:name="Body Text First Indent" w:semiHidden="1"/>
    <w:lsdException w:name="Body Text First Indent 2" w:semiHidden="1"/>
    <w:lsdException w:name="Note Heading" w:semiHidden="1"/>
    <w:lsdException w:name="Body Text 2" w:semiHidden="1"/>
    <w:lsdException w:name="Body Text 3" w:semiHidden="1"/>
    <w:lsdException w:name="Body Text Indent 2" w:semiHidden="1"/>
    <w:lsdException w:name="Body Text Indent 3" w:semiHidden="1"/>
    <w:lsdException w:name="Block Text" w:semiHidden="1"/>
    <w:lsdException w:name="Hyperlink" w:semiHidden="1" w:unhideWhenUsed="1"/>
    <w:lsdException w:name="FollowedHyperlink" w:semiHidden="1" w:unhideWhenUsed="1"/>
    <w:lsdException w:name="Strong" w:uiPriority="22" w:qFormat="1"/>
    <w:lsdException w:name="Emphasis" w:uiPriority="29" w:qFormat="1"/>
    <w:lsdException w:name="Document Map" w:semiHidden="1"/>
    <w:lsdException w:name="Plain Text" w:semiHidden="1"/>
    <w:lsdException w:name="E-mail Signature" w:semiHidden="1"/>
    <w:lsdException w:name="HTML Top of Form" w:semiHidden="1" w:unhideWhenUsed="1"/>
    <w:lsdException w:name="HTML Bottom of Form" w:semiHidden="1" w:unhideWhenUsed="1"/>
    <w:lsdException w:name="Normal (Web)" w:semiHidden="1"/>
    <w:lsdException w:name="HTML Acronym" w:semiHidden="1"/>
    <w:lsdException w:name="HTML Address" w:semiHidden="1"/>
    <w:lsdException w:name="HTML Cite" w:semiHidden="1"/>
    <w:lsdException w:name="HTML Code" w:semiHidden="1"/>
    <w:lsdException w:name="HTML Definition" w:semiHidden="1" w:unhideWhenUsed="1"/>
    <w:lsdException w:name="HTML Keyboard" w:semiHidden="1"/>
    <w:lsdException w:name="HTML Preformatted" w:semiHidden="1" w:unhideWhenUsed="1"/>
    <w:lsdException w:name="HTML Sample" w:semiHidden="1"/>
    <w:lsdException w:name="HTML Typewriter" w:semiHidden="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semiHidden="1" w:uiPriority="34" w:unhideWhenUsed="1" w:qFormat="1"/>
    <w:lsdException w:name="Quote" w:uiPriority="18" w:qFormat="1"/>
    <w:lsdException w:name="Intense Quote" w:semiHidden="1"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qFormat="1"/>
    <w:lsdException w:name="Intense Emphasis" w:semiHidden="1" w:qFormat="1"/>
    <w:lsdException w:name="Subtle Reference" w:uiPriority="19" w:qFormat="1"/>
    <w:lsdException w:name="Intense Reference" w:semiHidden="1" w:qFormat="1"/>
    <w:lsdException w:name="Book Title" w:semiHidden="1" w:qFormat="1"/>
    <w:lsdException w:name="Bibliography" w:semiHidden="1" w:uiPriority="0" w:unhideWhenUsed="1" w:qFormat="1"/>
    <w:lsdException w:name="TOC Heading"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aliases w:val="ŠNormal"/>
    <w:qFormat/>
    <w:rsid w:val="00F740FA"/>
    <w:rPr>
      <w:rFonts w:ascii="Arial" w:hAnsi="Arial"/>
      <w:lang w:val="en-AU"/>
    </w:rPr>
  </w:style>
  <w:style w:type="paragraph" w:styleId="Heading1">
    <w:name w:val="heading 1"/>
    <w:aliases w:val="ŠHeading 1"/>
    <w:basedOn w:val="Normal"/>
    <w:next w:val="Normal"/>
    <w:link w:val="Heading1Char"/>
    <w:uiPriority w:val="6"/>
    <w:qFormat/>
    <w:rsid w:val="00885F34"/>
    <w:pPr>
      <w:spacing w:after="320"/>
      <w:outlineLvl w:val="0"/>
    </w:pPr>
    <w:rPr>
      <w:rFonts w:eastAsiaTheme="majorEastAsia" w:cstheme="majorBidi"/>
      <w:b/>
      <w:color w:val="1C438B"/>
      <w:sz w:val="52"/>
      <w:szCs w:val="32"/>
    </w:rPr>
  </w:style>
  <w:style w:type="paragraph" w:styleId="Heading2">
    <w:name w:val="heading 2"/>
    <w:aliases w:val="ŠHeading 2"/>
    <w:basedOn w:val="Normal"/>
    <w:next w:val="Normal"/>
    <w:link w:val="Heading2Char"/>
    <w:uiPriority w:val="7"/>
    <w:qFormat/>
    <w:rsid w:val="004042F8"/>
    <w:pPr>
      <w:keepNext/>
      <w:keepLines/>
      <w:numPr>
        <w:ilvl w:val="1"/>
        <w:numId w:val="15"/>
      </w:numPr>
      <w:tabs>
        <w:tab w:val="left" w:pos="567"/>
        <w:tab w:val="left" w:pos="1134"/>
        <w:tab w:val="left" w:pos="1701"/>
        <w:tab w:val="left" w:pos="2268"/>
        <w:tab w:val="left" w:pos="2835"/>
        <w:tab w:val="left" w:pos="3402"/>
      </w:tabs>
      <w:spacing w:after="280"/>
      <w:ind w:left="0"/>
      <w:outlineLvl w:val="1"/>
    </w:pPr>
    <w:rPr>
      <w:rFonts w:eastAsia="SimSun" w:cs="Arial"/>
      <w:b/>
      <w:color w:val="1C438B"/>
      <w:sz w:val="48"/>
      <w:szCs w:val="36"/>
      <w:lang w:eastAsia="zh-CN"/>
    </w:rPr>
  </w:style>
  <w:style w:type="paragraph" w:styleId="Heading3">
    <w:name w:val="heading 3"/>
    <w:aliases w:val="ŠHeading 3"/>
    <w:basedOn w:val="Normal"/>
    <w:next w:val="Normal"/>
    <w:link w:val="Heading3Char"/>
    <w:uiPriority w:val="8"/>
    <w:qFormat/>
    <w:rsid w:val="004042F8"/>
    <w:pPr>
      <w:keepNext/>
      <w:keepLines/>
      <w:numPr>
        <w:ilvl w:val="2"/>
        <w:numId w:val="15"/>
      </w:numPr>
      <w:tabs>
        <w:tab w:val="left" w:pos="567"/>
        <w:tab w:val="left" w:pos="1134"/>
        <w:tab w:val="left" w:pos="1701"/>
        <w:tab w:val="left" w:pos="2268"/>
        <w:tab w:val="left" w:pos="2835"/>
        <w:tab w:val="left" w:pos="3402"/>
      </w:tabs>
      <w:spacing w:after="200"/>
      <w:ind w:left="0"/>
      <w:outlineLvl w:val="2"/>
    </w:pPr>
    <w:rPr>
      <w:rFonts w:eastAsia="SimSun" w:cs="Arial"/>
      <w:color w:val="1C438B"/>
      <w:sz w:val="40"/>
      <w:szCs w:val="40"/>
      <w:lang w:eastAsia="zh-CN"/>
    </w:rPr>
  </w:style>
  <w:style w:type="paragraph" w:styleId="Heading4">
    <w:name w:val="heading 4"/>
    <w:aliases w:val="ŠHeading 4"/>
    <w:basedOn w:val="Normal"/>
    <w:next w:val="Normal"/>
    <w:link w:val="Heading4Char"/>
    <w:uiPriority w:val="9"/>
    <w:qFormat/>
    <w:rsid w:val="00885F34"/>
    <w:pPr>
      <w:keepNext/>
      <w:keepLines/>
      <w:numPr>
        <w:ilvl w:val="3"/>
        <w:numId w:val="15"/>
      </w:numPr>
      <w:tabs>
        <w:tab w:val="left" w:pos="567"/>
        <w:tab w:val="left" w:pos="1134"/>
        <w:tab w:val="left" w:pos="1701"/>
        <w:tab w:val="left" w:pos="2268"/>
        <w:tab w:val="left" w:pos="2835"/>
        <w:tab w:val="left" w:pos="3402"/>
      </w:tabs>
      <w:ind w:left="0"/>
      <w:outlineLvl w:val="3"/>
    </w:pPr>
    <w:rPr>
      <w:rFonts w:eastAsia="SimSun" w:cs="Times New Roman"/>
      <w:color w:val="041F42"/>
      <w:sz w:val="36"/>
      <w:szCs w:val="32"/>
    </w:rPr>
  </w:style>
  <w:style w:type="paragraph" w:styleId="Heading5">
    <w:name w:val="heading 5"/>
    <w:aliases w:val="ŠHeading 5"/>
    <w:basedOn w:val="Normal"/>
    <w:next w:val="Normal"/>
    <w:link w:val="Heading5Char"/>
    <w:uiPriority w:val="10"/>
    <w:unhideWhenUsed/>
    <w:qFormat/>
    <w:rsid w:val="004042F8"/>
    <w:pPr>
      <w:keepNext/>
      <w:keepLines/>
      <w:numPr>
        <w:ilvl w:val="4"/>
        <w:numId w:val="15"/>
      </w:numPr>
      <w:tabs>
        <w:tab w:val="left" w:pos="567"/>
        <w:tab w:val="left" w:pos="1134"/>
        <w:tab w:val="left" w:pos="1701"/>
        <w:tab w:val="left" w:pos="2268"/>
        <w:tab w:val="left" w:pos="2835"/>
        <w:tab w:val="left" w:pos="3402"/>
      </w:tabs>
      <w:ind w:left="0"/>
      <w:outlineLvl w:val="4"/>
    </w:pPr>
    <w:rPr>
      <w:rFonts w:eastAsia="SimSun" w:cs="Arial"/>
      <w:color w:val="041F42"/>
      <w:sz w:val="32"/>
      <w:lang w:eastAsia="zh-CN"/>
    </w:rPr>
  </w:style>
  <w:style w:type="paragraph" w:styleId="Heading6">
    <w:name w:val="heading 6"/>
    <w:aliases w:val="ŠHeading 6"/>
    <w:basedOn w:val="Normal"/>
    <w:next w:val="Normal"/>
    <w:link w:val="Heading6Char"/>
    <w:uiPriority w:val="99"/>
    <w:semiHidden/>
    <w:qFormat/>
    <w:rsid w:val="009C575A"/>
    <w:pPr>
      <w:keepNext/>
      <w:keepLines/>
      <w:numPr>
        <w:ilvl w:val="5"/>
        <w:numId w:val="15"/>
      </w:numPr>
      <w:ind w:left="0"/>
      <w:outlineLvl w:val="5"/>
    </w:pPr>
    <w:rPr>
      <w:rFonts w:eastAsiaTheme="majorEastAsia" w:cstheme="majorBidi"/>
      <w:sz w:val="28"/>
    </w:rPr>
  </w:style>
  <w:style w:type="paragraph" w:styleId="Heading7">
    <w:name w:val="heading 7"/>
    <w:basedOn w:val="Normal"/>
    <w:next w:val="Normal"/>
    <w:link w:val="Heading7Char"/>
    <w:uiPriority w:val="99"/>
    <w:semiHidden/>
    <w:qFormat/>
    <w:rsid w:val="00F740FA"/>
    <w:pPr>
      <w:keepNext/>
      <w:keepLines/>
      <w:numPr>
        <w:ilvl w:val="6"/>
        <w:numId w:val="15"/>
      </w:numPr>
      <w:spacing w:before="40"/>
      <w:outlineLvl w:val="6"/>
    </w:pPr>
    <w:rPr>
      <w:rFonts w:asciiTheme="majorHAnsi" w:eastAsiaTheme="majorEastAsia" w:hAnsiTheme="majorHAnsi" w:cstheme="majorBidi"/>
      <w:i/>
      <w:iCs/>
      <w:color w:val="1F3763" w:themeColor="accent1" w:themeShade="7F"/>
    </w:rPr>
  </w:style>
  <w:style w:type="paragraph" w:styleId="Heading8">
    <w:name w:val="heading 8"/>
    <w:basedOn w:val="Normal"/>
    <w:next w:val="Normal"/>
    <w:link w:val="Heading8Char"/>
    <w:uiPriority w:val="99"/>
    <w:semiHidden/>
    <w:qFormat/>
    <w:rsid w:val="00F740FA"/>
    <w:pPr>
      <w:keepNext/>
      <w:keepLines/>
      <w:numPr>
        <w:ilvl w:val="7"/>
        <w:numId w:val="15"/>
      </w:numPr>
      <w:spacing w:before="40"/>
      <w:outlineLvl w:val="7"/>
    </w:pPr>
    <w:rPr>
      <w:rFonts w:asciiTheme="majorHAnsi" w:eastAsiaTheme="majorEastAsia" w:hAnsiTheme="majorHAnsi" w:cstheme="majorBidi"/>
      <w:color w:val="272727" w:themeColor="text1" w:themeTint="D8"/>
      <w:sz w:val="21"/>
      <w:szCs w:val="21"/>
    </w:rPr>
  </w:style>
  <w:style w:type="paragraph" w:styleId="Heading9">
    <w:name w:val="heading 9"/>
    <w:basedOn w:val="Normal"/>
    <w:next w:val="Normal"/>
    <w:link w:val="Heading9Char"/>
    <w:uiPriority w:val="99"/>
    <w:semiHidden/>
    <w:qFormat/>
    <w:rsid w:val="00F740FA"/>
    <w:pPr>
      <w:keepNext/>
      <w:keepLines/>
      <w:numPr>
        <w:ilvl w:val="8"/>
        <w:numId w:val="15"/>
      </w:numPr>
      <w:spacing w:before="4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OC1">
    <w:name w:val="toc 1"/>
    <w:aliases w:val="ŠTOC1"/>
    <w:basedOn w:val="Normal"/>
    <w:next w:val="Normal"/>
    <w:uiPriority w:val="39"/>
    <w:qFormat/>
    <w:rsid w:val="00F740FA"/>
    <w:pPr>
      <w:spacing w:before="120" w:after="120"/>
    </w:pPr>
    <w:rPr>
      <w:rFonts w:ascii="Arial Bold" w:hAnsi="Arial Bold" w:cs="Calibri (Body)"/>
      <w:b/>
      <w:bCs/>
      <w:sz w:val="22"/>
      <w:szCs w:val="20"/>
    </w:rPr>
  </w:style>
  <w:style w:type="paragraph" w:styleId="TOC2">
    <w:name w:val="toc 2"/>
    <w:aliases w:val="ŠTOC2"/>
    <w:basedOn w:val="Normal"/>
    <w:next w:val="Normal"/>
    <w:uiPriority w:val="39"/>
    <w:qFormat/>
    <w:rsid w:val="00F740FA"/>
    <w:pPr>
      <w:spacing w:before="0"/>
      <w:ind w:left="240"/>
    </w:pPr>
    <w:rPr>
      <w:rFonts w:cs="Calibri (Body)"/>
      <w:sz w:val="20"/>
      <w:szCs w:val="20"/>
    </w:rPr>
  </w:style>
  <w:style w:type="paragraph" w:styleId="Header">
    <w:name w:val="header"/>
    <w:aliases w:val="ŠHeader"/>
    <w:basedOn w:val="Normal"/>
    <w:link w:val="HeaderChar"/>
    <w:uiPriority w:val="5"/>
    <w:qFormat/>
    <w:rsid w:val="00F740FA"/>
    <w:pPr>
      <w:pBdr>
        <w:bottom w:val="single" w:sz="8" w:space="10" w:color="D0CECE" w:themeColor="background2" w:themeShade="E6"/>
      </w:pBdr>
      <w:spacing w:before="0" w:after="240"/>
    </w:pPr>
    <w:rPr>
      <w:b/>
      <w:color w:val="002060"/>
    </w:rPr>
  </w:style>
  <w:style w:type="character" w:customStyle="1" w:styleId="Heading5Char">
    <w:name w:val="Heading 5 Char"/>
    <w:aliases w:val="ŠHeading 5 Char"/>
    <w:basedOn w:val="DefaultParagraphFont"/>
    <w:link w:val="Heading5"/>
    <w:uiPriority w:val="10"/>
    <w:rsid w:val="004042F8"/>
    <w:rPr>
      <w:rFonts w:ascii="Arial" w:eastAsia="SimSun" w:hAnsi="Arial" w:cs="Arial"/>
      <w:color w:val="041F42"/>
      <w:sz w:val="32"/>
      <w:lang w:val="en-AU" w:eastAsia="zh-CN"/>
    </w:rPr>
  </w:style>
  <w:style w:type="character" w:customStyle="1" w:styleId="HeaderChar">
    <w:name w:val="Header Char"/>
    <w:aliases w:val="ŠHeader Char"/>
    <w:basedOn w:val="DefaultParagraphFont"/>
    <w:link w:val="Header"/>
    <w:uiPriority w:val="5"/>
    <w:rsid w:val="00F740FA"/>
    <w:rPr>
      <w:rFonts w:ascii="Arial" w:hAnsi="Arial"/>
      <w:b/>
      <w:color w:val="002060"/>
      <w:lang w:val="en-AU"/>
    </w:rPr>
  </w:style>
  <w:style w:type="paragraph" w:styleId="Footer">
    <w:name w:val="footer"/>
    <w:aliases w:val="ŠFooter"/>
    <w:basedOn w:val="Normal"/>
    <w:link w:val="FooterChar"/>
    <w:uiPriority w:val="4"/>
    <w:qFormat/>
    <w:rsid w:val="00F740FA"/>
    <w:pPr>
      <w:tabs>
        <w:tab w:val="right" w:pos="10773"/>
      </w:tabs>
      <w:spacing w:before="480"/>
      <w:ind w:left="-567" w:right="-567"/>
    </w:pPr>
    <w:rPr>
      <w:sz w:val="18"/>
    </w:rPr>
  </w:style>
  <w:style w:type="character" w:customStyle="1" w:styleId="FooterChar">
    <w:name w:val="Footer Char"/>
    <w:aliases w:val="ŠFooter Char"/>
    <w:basedOn w:val="DefaultParagraphFont"/>
    <w:link w:val="Footer"/>
    <w:uiPriority w:val="4"/>
    <w:rsid w:val="00F740FA"/>
    <w:rPr>
      <w:rFonts w:ascii="Arial" w:hAnsi="Arial"/>
      <w:sz w:val="18"/>
      <w:lang w:val="en-AU"/>
    </w:rPr>
  </w:style>
  <w:style w:type="paragraph" w:styleId="Caption">
    <w:name w:val="caption"/>
    <w:aliases w:val="ŠCaption"/>
    <w:basedOn w:val="Normal"/>
    <w:next w:val="Normal"/>
    <w:uiPriority w:val="2"/>
    <w:qFormat/>
    <w:rsid w:val="00F740FA"/>
    <w:pPr>
      <w:keepNext/>
      <w:tabs>
        <w:tab w:val="left" w:pos="567"/>
        <w:tab w:val="left" w:pos="1134"/>
        <w:tab w:val="left" w:pos="1701"/>
        <w:tab w:val="left" w:pos="2268"/>
        <w:tab w:val="left" w:pos="2835"/>
        <w:tab w:val="left" w:pos="3402"/>
      </w:tabs>
      <w:spacing w:after="120" w:line="240" w:lineRule="atLeast"/>
    </w:pPr>
    <w:rPr>
      <w:b/>
      <w:iCs/>
      <w:sz w:val="22"/>
      <w:szCs w:val="18"/>
    </w:rPr>
  </w:style>
  <w:style w:type="paragraph" w:customStyle="1" w:styleId="Logo">
    <w:name w:val="ŠLogo"/>
    <w:basedOn w:val="Normal"/>
    <w:uiPriority w:val="16"/>
    <w:qFormat/>
    <w:rsid w:val="00F740FA"/>
    <w:pPr>
      <w:tabs>
        <w:tab w:val="right" w:pos="10199"/>
      </w:tabs>
      <w:spacing w:line="300" w:lineRule="atLeast"/>
      <w:ind w:left="-567" w:right="-574"/>
    </w:pPr>
    <w:rPr>
      <w:rFonts w:eastAsia="SimSun" w:cs="Times New Roman"/>
      <w:b/>
      <w:color w:val="002060"/>
      <w:sz w:val="28"/>
      <w:szCs w:val="28"/>
      <w:lang w:eastAsia="zh-CN"/>
    </w:rPr>
  </w:style>
  <w:style w:type="character" w:customStyle="1" w:styleId="Heading6Char">
    <w:name w:val="Heading 6 Char"/>
    <w:aliases w:val="ŠHeading 6 Char"/>
    <w:basedOn w:val="DefaultParagraphFont"/>
    <w:link w:val="Heading6"/>
    <w:uiPriority w:val="99"/>
    <w:semiHidden/>
    <w:rsid w:val="009C575A"/>
    <w:rPr>
      <w:rFonts w:ascii="Arial" w:eastAsiaTheme="majorEastAsia" w:hAnsi="Arial" w:cstheme="majorBidi"/>
      <w:sz w:val="28"/>
      <w:lang w:val="en-AU"/>
    </w:rPr>
  </w:style>
  <w:style w:type="paragraph" w:styleId="TOC3">
    <w:name w:val="toc 3"/>
    <w:aliases w:val="ŠTOC 3"/>
    <w:basedOn w:val="Normal"/>
    <w:next w:val="Normal"/>
    <w:uiPriority w:val="39"/>
    <w:unhideWhenUsed/>
    <w:qFormat/>
    <w:rsid w:val="00F740FA"/>
    <w:pPr>
      <w:spacing w:before="0"/>
      <w:ind w:left="480"/>
    </w:pPr>
    <w:rPr>
      <w:rFonts w:cs="Calibri (Body)"/>
      <w:iCs/>
      <w:sz w:val="20"/>
      <w:szCs w:val="20"/>
    </w:rPr>
  </w:style>
  <w:style w:type="character" w:styleId="Hyperlink">
    <w:name w:val="Hyperlink"/>
    <w:aliases w:val="ŠHyperlink"/>
    <w:basedOn w:val="DefaultParagraphFont"/>
    <w:uiPriority w:val="99"/>
    <w:rsid w:val="00F740FA"/>
    <w:rPr>
      <w:rFonts w:ascii="Arial" w:hAnsi="Arial"/>
      <w:color w:val="2F5496" w:themeColor="accent1" w:themeShade="BF"/>
      <w:sz w:val="24"/>
      <w:u w:val="single"/>
    </w:rPr>
  </w:style>
  <w:style w:type="character" w:styleId="SubtleReference">
    <w:name w:val="Subtle Reference"/>
    <w:aliases w:val="ŠReference"/>
    <w:basedOn w:val="DefaultParagraphFont"/>
    <w:uiPriority w:val="19"/>
    <w:qFormat/>
    <w:rsid w:val="00F740FA"/>
    <w:rPr>
      <w:rFonts w:ascii="Arial" w:hAnsi="Arial"/>
      <w:sz w:val="22"/>
    </w:rPr>
  </w:style>
  <w:style w:type="character" w:customStyle="1" w:styleId="UnresolvedMention1">
    <w:name w:val="Unresolved Mention1"/>
    <w:basedOn w:val="DefaultParagraphFont"/>
    <w:uiPriority w:val="99"/>
    <w:semiHidden/>
    <w:unhideWhenUsed/>
    <w:rsid w:val="00F740FA"/>
    <w:rPr>
      <w:color w:val="605E5C"/>
      <w:shd w:val="clear" w:color="auto" w:fill="E1DFDD"/>
    </w:rPr>
  </w:style>
  <w:style w:type="character" w:customStyle="1" w:styleId="Heading1Char">
    <w:name w:val="Heading 1 Char"/>
    <w:aliases w:val="ŠHeading 1 Char"/>
    <w:basedOn w:val="DefaultParagraphFont"/>
    <w:link w:val="Heading1"/>
    <w:uiPriority w:val="6"/>
    <w:rsid w:val="00885F34"/>
    <w:rPr>
      <w:rFonts w:ascii="Arial" w:eastAsiaTheme="majorEastAsia" w:hAnsi="Arial" w:cstheme="majorBidi"/>
      <w:b/>
      <w:color w:val="1C438B"/>
      <w:sz w:val="52"/>
      <w:szCs w:val="32"/>
      <w:lang w:val="en-AU"/>
    </w:rPr>
  </w:style>
  <w:style w:type="character" w:customStyle="1" w:styleId="Heading2Char">
    <w:name w:val="Heading 2 Char"/>
    <w:aliases w:val="ŠHeading 2 Char"/>
    <w:basedOn w:val="DefaultParagraphFont"/>
    <w:link w:val="Heading2"/>
    <w:uiPriority w:val="7"/>
    <w:rsid w:val="004042F8"/>
    <w:rPr>
      <w:rFonts w:ascii="Arial" w:eastAsia="SimSun" w:hAnsi="Arial" w:cs="Arial"/>
      <w:b/>
      <w:color w:val="1C438B"/>
      <w:sz w:val="48"/>
      <w:szCs w:val="36"/>
      <w:lang w:val="en-AU" w:eastAsia="zh-CN"/>
    </w:rPr>
  </w:style>
  <w:style w:type="character" w:customStyle="1" w:styleId="Heading3Char">
    <w:name w:val="Heading 3 Char"/>
    <w:aliases w:val="ŠHeading 3 Char"/>
    <w:basedOn w:val="DefaultParagraphFont"/>
    <w:link w:val="Heading3"/>
    <w:uiPriority w:val="8"/>
    <w:rsid w:val="004042F8"/>
    <w:rPr>
      <w:rFonts w:ascii="Arial" w:eastAsia="SimSun" w:hAnsi="Arial" w:cs="Arial"/>
      <w:color w:val="1C438B"/>
      <w:sz w:val="40"/>
      <w:szCs w:val="40"/>
      <w:lang w:val="en-AU" w:eastAsia="zh-CN"/>
    </w:rPr>
  </w:style>
  <w:style w:type="character" w:customStyle="1" w:styleId="Heading4Char">
    <w:name w:val="Heading 4 Char"/>
    <w:aliases w:val="ŠHeading 4 Char"/>
    <w:basedOn w:val="DefaultParagraphFont"/>
    <w:link w:val="Heading4"/>
    <w:uiPriority w:val="9"/>
    <w:rsid w:val="00885F34"/>
    <w:rPr>
      <w:rFonts w:ascii="Arial" w:eastAsia="SimSun" w:hAnsi="Arial" w:cs="Times New Roman"/>
      <w:color w:val="041F42"/>
      <w:sz w:val="36"/>
      <w:szCs w:val="32"/>
      <w:lang w:val="en-AU"/>
    </w:rPr>
  </w:style>
  <w:style w:type="table" w:customStyle="1" w:styleId="Tableheader">
    <w:name w:val="ŠTable header"/>
    <w:basedOn w:val="TableNormal"/>
    <w:uiPriority w:val="99"/>
    <w:rsid w:val="00336799"/>
    <w:pPr>
      <w:widowControl w:val="0"/>
      <w:snapToGrid w:val="0"/>
      <w:spacing w:before="80" w:after="80" w:line="240" w:lineRule="auto"/>
      <w:mirrorIndents/>
    </w:pPr>
    <w:rPr>
      <w:rFonts w:ascii="Arial" w:hAnsi="Arial"/>
      <w:sz w:val="22"/>
    </w:rPr>
    <w:tblPr>
      <w:tblStyleRowBandSize w:val="1"/>
      <w:tblStyleColBandSize w:val="1"/>
    </w:tblPr>
    <w:tcPr>
      <w:shd w:val="clear" w:color="auto" w:fill="auto"/>
      <w:vAlign w:val="center"/>
    </w:tcPr>
    <w:tblStylePr w:type="firstRow">
      <w:pPr>
        <w:keepNext w:val="0"/>
        <w:keepLines w:val="0"/>
        <w:pageBreakBefore w:val="0"/>
        <w:widowControl w:val="0"/>
        <w:suppressLineNumbers w:val="0"/>
        <w:suppressAutoHyphens w:val="0"/>
        <w:wordWrap/>
        <w:adjustRightInd/>
        <w:snapToGrid w:val="0"/>
        <w:spacing w:beforeLines="0" w:before="80" w:beforeAutospacing="0" w:afterLines="0" w:after="80" w:afterAutospacing="0" w:line="240" w:lineRule="auto"/>
        <w:contextualSpacing w:val="0"/>
        <w:mirrorIndents/>
        <w:jc w:val="left"/>
        <w:textboxTightWrap w:val="allLines"/>
        <w:outlineLvl w:val="9"/>
      </w:pPr>
      <w:rPr>
        <w:rFonts w:ascii="Arial" w:hAnsi="Arial"/>
        <w:b/>
        <w:color w:val="FFFFFF" w:themeColor="background1"/>
        <w:sz w:val="22"/>
      </w:rPr>
      <w:tblPr/>
      <w:trPr>
        <w:cantSplit/>
        <w:tblHeader/>
      </w:trPr>
      <w:tcPr>
        <w:tcBorders>
          <w:top w:val="single" w:sz="24" w:space="0" w:color="1F3864" w:themeColor="accent1" w:themeShade="80"/>
          <w:left w:val="single" w:sz="24" w:space="0" w:color="1F3864" w:themeColor="accent1" w:themeShade="80"/>
          <w:bottom w:val="single" w:sz="24" w:space="0" w:color="C00000"/>
          <w:right w:val="single" w:sz="24" w:space="0" w:color="1F3864" w:themeColor="accent1" w:themeShade="80"/>
          <w:insideH w:val="single" w:sz="24" w:space="0" w:color="1F3864" w:themeColor="accent1" w:themeShade="80"/>
          <w:insideV w:val="single" w:sz="24" w:space="0" w:color="1F3864" w:themeColor="accent1" w:themeShade="80"/>
          <w:tl2br w:val="nil"/>
          <w:tr2bl w:val="nil"/>
        </w:tcBorders>
        <w:shd w:val="clear" w:color="auto" w:fill="1F3864" w:themeFill="accent1" w:themeFillShade="80"/>
      </w:tcPr>
    </w:tblStylePr>
    <w:tblStylePr w:type="lastRow">
      <w:pPr>
        <w:keepNext w:val="0"/>
        <w:keepLines w:val="0"/>
        <w:pageBreakBefore w:val="0"/>
        <w:widowControl w:val="0"/>
        <w:suppressLineNumbers w:val="0"/>
        <w:suppressAutoHyphens w:val="0"/>
        <w:wordWrap/>
        <w:adjustRightInd/>
        <w:snapToGrid w:val="0"/>
        <w:spacing w:line="240" w:lineRule="auto"/>
        <w:contextualSpacing w:val="0"/>
        <w:mirrorIndents/>
      </w:pPr>
    </w:tblStylePr>
    <w:tblStylePr w:type="firstCol">
      <w:pPr>
        <w:keepNext w:val="0"/>
        <w:keepLines w:val="0"/>
        <w:pageBreakBefore w:val="0"/>
        <w:widowControl w:val="0"/>
        <w:suppressLineNumbers w:val="0"/>
        <w:suppressAutoHyphens w:val="0"/>
        <w:wordWrap/>
        <w:adjustRightInd/>
        <w:snapToGrid w:val="0"/>
        <w:spacing w:beforeLines="0" w:before="80" w:beforeAutospacing="0" w:afterLines="0" w:after="80" w:afterAutospacing="0" w:line="240" w:lineRule="auto"/>
        <w:contextualSpacing w:val="0"/>
        <w:mirrorIndents/>
      </w:pPr>
      <w:rPr>
        <w:rFonts w:ascii="Arial" w:hAnsi="Arial"/>
        <w:b/>
        <w:sz w:val="22"/>
      </w:rPr>
    </w:tblStylePr>
    <w:tblStylePr w:type="lastCol">
      <w:pPr>
        <w:keepNext w:val="0"/>
        <w:keepLines w:val="0"/>
        <w:pageBreakBefore w:val="0"/>
        <w:widowControl w:val="0"/>
        <w:suppressLineNumbers w:val="0"/>
        <w:suppressAutoHyphens w:val="0"/>
        <w:wordWrap/>
        <w:adjustRightInd/>
        <w:snapToGrid w:val="0"/>
        <w:spacing w:line="240" w:lineRule="auto"/>
        <w:contextualSpacing w:val="0"/>
        <w:mirrorIndents/>
      </w:pPr>
    </w:tblStylePr>
    <w:tblStylePr w:type="band1Vert">
      <w:pPr>
        <w:keepNext w:val="0"/>
        <w:keepLines w:val="0"/>
        <w:pageBreakBefore w:val="0"/>
        <w:widowControl w:val="0"/>
        <w:suppressLineNumbers w:val="0"/>
        <w:suppressAutoHyphens w:val="0"/>
        <w:wordWrap/>
        <w:adjustRightInd/>
        <w:snapToGrid w:val="0"/>
        <w:spacing w:beforeLines="80" w:before="80" w:beforeAutospacing="0" w:afterLines="80" w:after="80" w:afterAutospacing="0" w:line="240" w:lineRule="auto"/>
        <w:contextualSpacing w:val="0"/>
        <w:mirrorIndents/>
      </w:pPr>
      <w:rPr>
        <w:rFonts w:ascii="Arial" w:hAnsi="Arial"/>
        <w:sz w:val="22"/>
      </w:rPr>
    </w:tblStylePr>
    <w:tblStylePr w:type="band2Vert">
      <w:pPr>
        <w:keepNext w:val="0"/>
        <w:keepLines w:val="0"/>
        <w:pageBreakBefore w:val="0"/>
        <w:widowControl w:val="0"/>
        <w:suppressLineNumbers w:val="0"/>
        <w:suppressAutoHyphens w:val="0"/>
        <w:wordWrap/>
        <w:adjustRightInd/>
        <w:snapToGrid w:val="0"/>
        <w:spacing w:beforeLines="80" w:before="80" w:beforeAutospacing="0" w:afterLines="80" w:after="80" w:afterAutospacing="0" w:line="240" w:lineRule="auto"/>
        <w:contextualSpacing w:val="0"/>
        <w:mirrorIndents/>
      </w:pPr>
    </w:tblStylePr>
    <w:tblStylePr w:type="band1Horz">
      <w:pPr>
        <w:keepNext w:val="0"/>
        <w:keepLines w:val="0"/>
        <w:pageBreakBefore w:val="0"/>
        <w:widowControl w:val="0"/>
        <w:suppressLineNumbers w:val="0"/>
        <w:suppressAutoHyphens w:val="0"/>
        <w:wordWrap/>
        <w:adjustRightInd/>
        <w:snapToGrid w:val="0"/>
        <w:spacing w:beforeLines="0" w:before="80" w:beforeAutospacing="0" w:afterLines="0" w:after="80" w:afterAutospacing="0" w:line="240" w:lineRule="auto"/>
        <w:contextualSpacing w:val="0"/>
        <w:mirrorIndents/>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cBorders>
      </w:tcPr>
    </w:tblStylePr>
    <w:tblStylePr w:type="band2Horz">
      <w:pPr>
        <w:keepNext w:val="0"/>
        <w:keepLines w:val="0"/>
        <w:pageBreakBefore w:val="0"/>
        <w:widowControl w:val="0"/>
        <w:suppressLineNumbers w:val="0"/>
        <w:suppressAutoHyphens w:val="0"/>
        <w:wordWrap/>
        <w:adjustRightInd/>
        <w:snapToGrid w:val="0"/>
        <w:spacing w:beforeLines="0" w:before="80" w:beforeAutospacing="0" w:afterLines="0" w:after="80" w:afterAutospacing="0" w:line="240" w:lineRule="auto"/>
        <w:contextualSpacing w:val="0"/>
        <w:mirrorIndents/>
      </w:pPr>
      <w:rPr>
        <w:rFonts w:ascii="Arial" w:hAnsi="Arial"/>
        <w:color w:val="000000" w:themeColor="text1"/>
        <w:sz w:val="22"/>
      </w:r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cBorders>
        <w:shd w:val="clear" w:color="auto" w:fill="E7E6E6" w:themeFill="background2"/>
      </w:tcPr>
    </w:tblStylePr>
    <w:tblStylePr w:type="neCell">
      <w:pPr>
        <w:keepNext w:val="0"/>
        <w:keepLines w:val="0"/>
        <w:pageBreakBefore w:val="0"/>
        <w:widowControl w:val="0"/>
        <w:suppressLineNumbers w:val="0"/>
        <w:suppressAutoHyphens w:val="0"/>
        <w:wordWrap/>
        <w:adjustRightInd/>
        <w:snapToGrid w:val="0"/>
        <w:spacing w:beforeLines="80" w:before="80" w:beforeAutospacing="0" w:afterLines="80" w:after="80" w:afterAutospacing="0" w:line="240" w:lineRule="auto"/>
        <w:contextualSpacing w:val="0"/>
        <w:mirrorIndents/>
      </w:pPr>
    </w:tblStylePr>
    <w:tblStylePr w:type="nwCell">
      <w:pPr>
        <w:keepNext w:val="0"/>
        <w:keepLines w:val="0"/>
        <w:pageBreakBefore w:val="0"/>
        <w:widowControl w:val="0"/>
        <w:suppressLineNumbers w:val="0"/>
        <w:suppressAutoHyphens w:val="0"/>
        <w:wordWrap/>
        <w:adjustRightInd/>
        <w:snapToGrid w:val="0"/>
        <w:spacing w:beforeLines="80" w:before="80" w:beforeAutospacing="0" w:afterLines="80" w:after="80" w:afterAutospacing="0" w:line="240" w:lineRule="auto"/>
        <w:contextualSpacing w:val="0"/>
        <w:mirrorIndents/>
      </w:pPr>
    </w:tblStylePr>
    <w:tblStylePr w:type="seCell">
      <w:pPr>
        <w:keepNext w:val="0"/>
        <w:keepLines w:val="0"/>
        <w:pageBreakBefore w:val="0"/>
        <w:widowControl w:val="0"/>
        <w:suppressLineNumbers w:val="0"/>
        <w:suppressAutoHyphens w:val="0"/>
        <w:wordWrap/>
        <w:snapToGrid w:val="0"/>
        <w:spacing w:beforeLines="80" w:before="80" w:beforeAutospacing="0" w:afterLines="80" w:after="80" w:afterAutospacing="0" w:line="240" w:lineRule="auto"/>
        <w:contextualSpacing w:val="0"/>
      </w:pPr>
    </w:tblStylePr>
    <w:tblStylePr w:type="swCell">
      <w:pPr>
        <w:keepNext w:val="0"/>
        <w:keepLines w:val="0"/>
        <w:pageBreakBefore w:val="0"/>
        <w:widowControl w:val="0"/>
        <w:suppressLineNumbers w:val="0"/>
        <w:suppressAutoHyphens w:val="0"/>
        <w:wordWrap/>
        <w:adjustRightInd/>
        <w:snapToGrid w:val="0"/>
        <w:spacing w:beforeLines="80" w:before="80" w:beforeAutospacing="0" w:afterLines="80" w:after="80" w:afterAutospacing="0" w:line="240" w:lineRule="auto"/>
        <w:contextualSpacing w:val="0"/>
        <w:mirrorIndents/>
      </w:pPr>
    </w:tblStylePr>
  </w:style>
  <w:style w:type="paragraph" w:styleId="ListNumber2">
    <w:name w:val="List Number 2"/>
    <w:aliases w:val="ŠList 2 number"/>
    <w:basedOn w:val="Normal"/>
    <w:uiPriority w:val="15"/>
    <w:qFormat/>
    <w:rsid w:val="00F740FA"/>
    <w:pPr>
      <w:numPr>
        <w:ilvl w:val="1"/>
        <w:numId w:val="19"/>
      </w:numPr>
      <w:tabs>
        <w:tab w:val="left" w:pos="1134"/>
      </w:tabs>
      <w:adjustRightInd w:val="0"/>
      <w:snapToGrid w:val="0"/>
      <w:spacing w:before="40" w:line="300" w:lineRule="auto"/>
      <w:contextualSpacing/>
    </w:pPr>
  </w:style>
  <w:style w:type="character" w:customStyle="1" w:styleId="Heading7Char">
    <w:name w:val="Heading 7 Char"/>
    <w:basedOn w:val="DefaultParagraphFont"/>
    <w:link w:val="Heading7"/>
    <w:uiPriority w:val="99"/>
    <w:semiHidden/>
    <w:rsid w:val="00F740FA"/>
    <w:rPr>
      <w:rFonts w:asciiTheme="majorHAnsi" w:eastAsiaTheme="majorEastAsia" w:hAnsiTheme="majorHAnsi" w:cstheme="majorBidi"/>
      <w:i/>
      <w:iCs/>
      <w:color w:val="1F3763" w:themeColor="accent1" w:themeShade="7F"/>
      <w:lang w:val="en-AU"/>
    </w:rPr>
  </w:style>
  <w:style w:type="character" w:customStyle="1" w:styleId="Heading8Char">
    <w:name w:val="Heading 8 Char"/>
    <w:basedOn w:val="DefaultParagraphFont"/>
    <w:link w:val="Heading8"/>
    <w:uiPriority w:val="99"/>
    <w:semiHidden/>
    <w:rsid w:val="00F740FA"/>
    <w:rPr>
      <w:rFonts w:asciiTheme="majorHAnsi" w:eastAsiaTheme="majorEastAsia" w:hAnsiTheme="majorHAnsi" w:cstheme="majorBidi"/>
      <w:color w:val="272727" w:themeColor="text1" w:themeTint="D8"/>
      <w:sz w:val="21"/>
      <w:szCs w:val="21"/>
      <w:lang w:val="en-AU"/>
    </w:rPr>
  </w:style>
  <w:style w:type="paragraph" w:styleId="Quote">
    <w:name w:val="Quote"/>
    <w:aliases w:val="ŠQuote block"/>
    <w:basedOn w:val="Normal"/>
    <w:link w:val="QuoteChar"/>
    <w:uiPriority w:val="18"/>
    <w:qFormat/>
    <w:rsid w:val="00F740FA"/>
    <w:pPr>
      <w:keepNext/>
      <w:spacing w:before="120" w:line="280" w:lineRule="atLeast"/>
      <w:ind w:left="567" w:right="567"/>
      <w:mirrorIndents/>
    </w:pPr>
    <w:rPr>
      <w:iCs/>
      <w:sz w:val="22"/>
    </w:rPr>
  </w:style>
  <w:style w:type="paragraph" w:styleId="ListBullet2">
    <w:name w:val="List Bullet 2"/>
    <w:aliases w:val="ŠList 2 bullet"/>
    <w:basedOn w:val="Normal"/>
    <w:uiPriority w:val="14"/>
    <w:qFormat/>
    <w:rsid w:val="00F740FA"/>
    <w:pPr>
      <w:numPr>
        <w:ilvl w:val="1"/>
        <w:numId w:val="18"/>
      </w:numPr>
      <w:tabs>
        <w:tab w:val="left" w:pos="1134"/>
      </w:tabs>
      <w:snapToGrid w:val="0"/>
      <w:spacing w:before="40" w:line="300" w:lineRule="auto"/>
      <w:contextualSpacing/>
    </w:pPr>
    <w:rPr>
      <w:rFonts w:eastAsia="SimSun" w:cs="Times New Roman"/>
    </w:rPr>
  </w:style>
  <w:style w:type="character" w:customStyle="1" w:styleId="Heading9Char">
    <w:name w:val="Heading 9 Char"/>
    <w:basedOn w:val="DefaultParagraphFont"/>
    <w:link w:val="Heading9"/>
    <w:uiPriority w:val="99"/>
    <w:semiHidden/>
    <w:rsid w:val="00F740FA"/>
    <w:rPr>
      <w:rFonts w:asciiTheme="majorHAnsi" w:eastAsiaTheme="majorEastAsia" w:hAnsiTheme="majorHAnsi" w:cstheme="majorBidi"/>
      <w:i/>
      <w:iCs/>
      <w:color w:val="272727" w:themeColor="text1" w:themeTint="D8"/>
      <w:sz w:val="21"/>
      <w:szCs w:val="21"/>
      <w:lang w:val="en-AU"/>
    </w:rPr>
  </w:style>
  <w:style w:type="paragraph" w:styleId="Revision">
    <w:name w:val="Revision"/>
    <w:hidden/>
    <w:uiPriority w:val="99"/>
    <w:semiHidden/>
    <w:rsid w:val="00D6492E"/>
    <w:rPr>
      <w:rFonts w:ascii="Arial" w:hAnsi="Arial"/>
      <w:lang w:val="en-AU"/>
    </w:rPr>
  </w:style>
  <w:style w:type="paragraph" w:styleId="ListNumber">
    <w:name w:val="List Number"/>
    <w:aliases w:val="ŠList 1 number"/>
    <w:basedOn w:val="Normal"/>
    <w:uiPriority w:val="13"/>
    <w:qFormat/>
    <w:rsid w:val="00F740FA"/>
    <w:pPr>
      <w:numPr>
        <w:numId w:val="17"/>
      </w:numPr>
      <w:adjustRightInd w:val="0"/>
      <w:snapToGrid w:val="0"/>
      <w:spacing w:before="80"/>
    </w:pPr>
  </w:style>
  <w:style w:type="character" w:styleId="Strong">
    <w:name w:val="Strong"/>
    <w:aliases w:val="ŠStrong bold"/>
    <w:basedOn w:val="DefaultParagraphFont"/>
    <w:uiPriority w:val="22"/>
    <w:qFormat/>
    <w:rsid w:val="00F740FA"/>
    <w:rPr>
      <w:rFonts w:ascii="Arial" w:hAnsi="Arial"/>
      <w:b/>
      <w:bCs/>
      <w:sz w:val="24"/>
    </w:rPr>
  </w:style>
  <w:style w:type="paragraph" w:styleId="ListBullet">
    <w:name w:val="List Bullet"/>
    <w:aliases w:val="ŠList 1 bullet"/>
    <w:basedOn w:val="ListNumber"/>
    <w:uiPriority w:val="12"/>
    <w:qFormat/>
    <w:rsid w:val="00F740FA"/>
    <w:pPr>
      <w:numPr>
        <w:numId w:val="16"/>
      </w:numPr>
    </w:pPr>
  </w:style>
  <w:style w:type="character" w:customStyle="1" w:styleId="QuoteChar">
    <w:name w:val="Quote Char"/>
    <w:aliases w:val="ŠQuote block Char"/>
    <w:basedOn w:val="DefaultParagraphFont"/>
    <w:link w:val="Quote"/>
    <w:uiPriority w:val="18"/>
    <w:rsid w:val="00F740FA"/>
    <w:rPr>
      <w:rFonts w:ascii="Arial" w:hAnsi="Arial"/>
      <w:iCs/>
      <w:sz w:val="22"/>
      <w:lang w:val="en-AU"/>
    </w:rPr>
  </w:style>
  <w:style w:type="character" w:styleId="Emphasis">
    <w:name w:val="Emphasis"/>
    <w:aliases w:val="ŠLanguage or scientific emphasis"/>
    <w:basedOn w:val="DefaultParagraphFont"/>
    <w:uiPriority w:val="29"/>
    <w:qFormat/>
    <w:rsid w:val="00F740FA"/>
    <w:rPr>
      <w:rFonts w:ascii="Arial" w:hAnsi="Arial"/>
      <w:i/>
      <w:iCs/>
      <w:noProof/>
      <w:sz w:val="24"/>
      <w:lang w:val="en-AU"/>
    </w:rPr>
  </w:style>
  <w:style w:type="paragraph" w:styleId="Title">
    <w:name w:val="Title"/>
    <w:aliases w:val="ŠTitle"/>
    <w:basedOn w:val="Normal"/>
    <w:next w:val="Normal"/>
    <w:link w:val="TitleChar"/>
    <w:uiPriority w:val="24"/>
    <w:qFormat/>
    <w:rsid w:val="00F740FA"/>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9072"/>
        <w:tab w:val="left" w:pos="9639"/>
        <w:tab w:val="left" w:pos="10206"/>
      </w:tabs>
      <w:spacing w:after="480"/>
      <w:outlineLvl w:val="0"/>
    </w:pPr>
    <w:rPr>
      <w:rFonts w:eastAsia="SimSun" w:cs="Times New Roman"/>
      <w:b/>
      <w:color w:val="002060"/>
      <w:sz w:val="56"/>
      <w:szCs w:val="22"/>
      <w:lang w:eastAsia="zh-CN"/>
    </w:rPr>
  </w:style>
  <w:style w:type="character" w:customStyle="1" w:styleId="TitleChar">
    <w:name w:val="Title Char"/>
    <w:aliases w:val="ŠTitle Char"/>
    <w:basedOn w:val="DefaultParagraphFont"/>
    <w:link w:val="Title"/>
    <w:uiPriority w:val="24"/>
    <w:rsid w:val="00F740FA"/>
    <w:rPr>
      <w:rFonts w:ascii="Arial" w:eastAsia="SimSun" w:hAnsi="Arial" w:cs="Times New Roman"/>
      <w:b/>
      <w:color w:val="002060"/>
      <w:sz w:val="56"/>
      <w:szCs w:val="22"/>
      <w:lang w:val="en-AU" w:eastAsia="zh-CN"/>
    </w:rPr>
  </w:style>
  <w:style w:type="paragraph" w:styleId="List">
    <w:name w:val="List"/>
    <w:aliases w:val="ŠList table 1"/>
    <w:basedOn w:val="Normal"/>
    <w:uiPriority w:val="99"/>
    <w:qFormat/>
    <w:rsid w:val="00F740FA"/>
  </w:style>
  <w:style w:type="paragraph" w:styleId="Date">
    <w:name w:val="Date"/>
    <w:aliases w:val="ŠDate"/>
    <w:basedOn w:val="Normal"/>
    <w:next w:val="Normal"/>
    <w:link w:val="DateChar"/>
    <w:uiPriority w:val="3"/>
    <w:qFormat/>
    <w:rsid w:val="00F740FA"/>
    <w:pPr>
      <w:tabs>
        <w:tab w:val="left" w:leader="underscore" w:pos="2835"/>
      </w:tabs>
      <w:spacing w:before="0" w:line="720" w:lineRule="atLeast"/>
      <w:ind w:left="-40"/>
    </w:pPr>
  </w:style>
  <w:style w:type="character" w:customStyle="1" w:styleId="DateChar">
    <w:name w:val="Date Char"/>
    <w:aliases w:val="ŠDate Char"/>
    <w:basedOn w:val="DefaultParagraphFont"/>
    <w:link w:val="Date"/>
    <w:uiPriority w:val="3"/>
    <w:rsid w:val="00F740FA"/>
    <w:rPr>
      <w:rFonts w:ascii="Arial" w:hAnsi="Arial"/>
      <w:lang w:val="en-AU"/>
    </w:rPr>
  </w:style>
  <w:style w:type="paragraph" w:styleId="Signature">
    <w:name w:val="Signature"/>
    <w:aliases w:val="ŠSignature line"/>
    <w:basedOn w:val="Normal"/>
    <w:next w:val="Normal"/>
    <w:link w:val="SignatureChar"/>
    <w:uiPriority w:val="19"/>
    <w:qFormat/>
    <w:rsid w:val="00F740FA"/>
    <w:pPr>
      <w:tabs>
        <w:tab w:val="left" w:leader="underscore" w:pos="6804"/>
      </w:tabs>
      <w:spacing w:before="0" w:line="720" w:lineRule="atLeast"/>
    </w:pPr>
  </w:style>
  <w:style w:type="character" w:customStyle="1" w:styleId="SignatureChar">
    <w:name w:val="Signature Char"/>
    <w:aliases w:val="ŠSignature line Char"/>
    <w:basedOn w:val="DefaultParagraphFont"/>
    <w:link w:val="Signature"/>
    <w:uiPriority w:val="19"/>
    <w:rsid w:val="00F740FA"/>
    <w:rPr>
      <w:rFonts w:ascii="Arial" w:hAnsi="Arial"/>
      <w:lang w:val="en-AU"/>
    </w:rPr>
  </w:style>
  <w:style w:type="paragraph" w:styleId="TableofFigures">
    <w:name w:val="table of figures"/>
    <w:aliases w:val="ŠTable of figures"/>
    <w:basedOn w:val="Normal"/>
    <w:next w:val="Normal"/>
    <w:uiPriority w:val="99"/>
    <w:unhideWhenUsed/>
    <w:qFormat/>
    <w:rsid w:val="00F740FA"/>
  </w:style>
  <w:style w:type="table" w:styleId="TableGrid">
    <w:name w:val="Table Grid"/>
    <w:basedOn w:val="TableNormal"/>
    <w:uiPriority w:val="59"/>
    <w:rsid w:val="00F740FA"/>
    <w:pPr>
      <w:spacing w:before="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aliases w:val="ŠNo Spacing"/>
    <w:next w:val="Normal"/>
    <w:uiPriority w:val="1"/>
    <w:qFormat/>
    <w:rsid w:val="00F740FA"/>
    <w:pPr>
      <w:spacing w:before="0" w:line="240" w:lineRule="auto"/>
    </w:pPr>
    <w:rPr>
      <w:rFonts w:ascii="Arial" w:hAnsi="Arial"/>
      <w:lang w:val="en-AU"/>
    </w:rPr>
  </w:style>
  <w:style w:type="table" w:styleId="TableGrid1">
    <w:name w:val="Table Grid 1"/>
    <w:aliases w:val="ŠTable"/>
    <w:basedOn w:val="TableNormal"/>
    <w:uiPriority w:val="99"/>
    <w:unhideWhenUsed/>
    <w:rsid w:val="00F740FA"/>
    <w:pPr>
      <w:spacing w:before="80" w:after="80" w:line="240" w:lineRule="auto"/>
    </w:pPr>
    <w:rPr>
      <w:rFonts w:ascii="Arial" w:hAnsi="Arial" w:cs="Times New Roman (Body CS)"/>
      <w:sz w:val="22"/>
    </w:rPr>
    <w:tblPr>
      <w:tblStyleRowBandSize w:val="1"/>
      <w:tblStyleColBandSize w:val="1"/>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pPr>
        <w:keepNext w:val="0"/>
        <w:keepLines w:val="0"/>
        <w:pageBreakBefore w:val="0"/>
        <w:widowControl w:val="0"/>
        <w:suppressLineNumbers w:val="0"/>
        <w:suppressAutoHyphens w:val="0"/>
        <w:wordWrap/>
        <w:adjustRightInd w:val="0"/>
        <w:snapToGrid w:val="0"/>
        <w:spacing w:beforeLines="0" w:before="80" w:beforeAutospacing="0" w:afterLines="0" w:after="80" w:afterAutospacing="0" w:line="240" w:lineRule="auto"/>
        <w:contextualSpacing w:val="0"/>
        <w:mirrorIndents w:val="0"/>
      </w:pPr>
      <w:tblPr/>
      <w:trPr>
        <w:tblHeader/>
      </w:trPr>
      <w:tcPr>
        <w:tcBorders>
          <w:top w:val="single" w:sz="4" w:space="0" w:color="auto"/>
          <w:left w:val="single" w:sz="4" w:space="0" w:color="auto"/>
          <w:bottom w:val="single" w:sz="4" w:space="0" w:color="C00000"/>
          <w:right w:val="single" w:sz="4" w:space="0" w:color="auto"/>
          <w:insideH w:val="single" w:sz="4" w:space="0" w:color="auto"/>
          <w:insideV w:val="single" w:sz="4" w:space="0" w:color="auto"/>
          <w:tl2br w:val="nil"/>
          <w:tr2bl w:val="nil"/>
        </w:tcBorders>
        <w:shd w:val="clear" w:color="auto" w:fill="002060"/>
      </w:tcPr>
    </w:tblStyle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tblStylePr w:type="band1Horz">
      <w:pPr>
        <w:keepNext w:val="0"/>
        <w:keepLines w:val="0"/>
        <w:pageBreakBefore w:val="0"/>
        <w:widowControl w:val="0"/>
        <w:suppressLineNumbers w:val="0"/>
        <w:suppressAutoHyphens w:val="0"/>
        <w:wordWrap/>
        <w:adjustRightInd w:val="0"/>
        <w:snapToGrid w:val="0"/>
        <w:spacing w:beforeLines="0" w:before="80" w:beforeAutospacing="0" w:afterLines="0" w:after="80" w:afterAutospacing="0" w:line="240" w:lineRule="auto"/>
        <w:contextualSpacing w:val="0"/>
      </w:pPr>
      <w:rPr>
        <w:rFonts w:ascii="Arial" w:hAnsi="Arial"/>
        <w:sz w:val="22"/>
      </w:rPr>
    </w:tblStylePr>
    <w:tblStylePr w:type="band2Horz">
      <w:pPr>
        <w:keepNext w:val="0"/>
        <w:keepLines w:val="0"/>
        <w:pageBreakBefore w:val="0"/>
        <w:widowControl w:val="0"/>
        <w:suppressLineNumbers w:val="0"/>
        <w:suppressAutoHyphens w:val="0"/>
        <w:wordWrap/>
        <w:adjustRightInd w:val="0"/>
        <w:snapToGrid w:val="0"/>
        <w:spacing w:beforeLines="80" w:before="80" w:beforeAutospacing="0" w:afterLines="80" w:after="80" w:afterAutospacing="0" w:line="240" w:lineRule="atLeast"/>
        <w:contextualSpacing w:val="0"/>
      </w:pPr>
      <w:rPr>
        <w:rFonts w:ascii="Arial" w:hAnsi="Arial"/>
        <w:sz w:val="22"/>
      </w:r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F2F2F2" w:themeFill="background1" w:themeFillShade="F2"/>
      </w:tcPr>
    </w:tblStylePr>
  </w:style>
  <w:style w:type="paragraph" w:customStyle="1" w:styleId="FeatureBox">
    <w:name w:val="Feature Box"/>
    <w:aliases w:val="ŠFeature Box"/>
    <w:basedOn w:val="Normal"/>
    <w:next w:val="Normal"/>
    <w:qFormat/>
    <w:rsid w:val="00885F34"/>
    <w:pPr>
      <w:pBdr>
        <w:top w:val="single" w:sz="24" w:space="10" w:color="1C438B"/>
        <w:left w:val="single" w:sz="24" w:space="10" w:color="1C438B"/>
        <w:bottom w:val="single" w:sz="24" w:space="10" w:color="1C438B"/>
        <w:right w:val="single" w:sz="24" w:space="10" w:color="1C438B"/>
      </w:pBdr>
    </w:pPr>
    <w:rPr>
      <w:rFonts w:cs="Arial"/>
      <w:lang w:eastAsia="zh-CN"/>
    </w:rPr>
  </w:style>
  <w:style w:type="paragraph" w:customStyle="1" w:styleId="FeatureBox2">
    <w:name w:val="Feature Box 2"/>
    <w:aliases w:val="ŠFeature Box 2"/>
    <w:basedOn w:val="FeatureBox"/>
    <w:next w:val="Normal"/>
    <w:qFormat/>
    <w:rsid w:val="00885F34"/>
    <w:pPr>
      <w:pBdr>
        <w:top w:val="single" w:sz="24" w:space="10" w:color="FFFFFF" w:themeColor="background1"/>
        <w:left w:val="single" w:sz="24" w:space="10" w:color="FFFFFF" w:themeColor="background1"/>
        <w:bottom w:val="single" w:sz="24" w:space="10" w:color="FFFFFF" w:themeColor="background1"/>
        <w:right w:val="single" w:sz="24" w:space="10" w:color="FFFFFF" w:themeColor="background1"/>
      </w:pBdr>
      <w:shd w:val="clear" w:color="auto" w:fill="C8DBF0"/>
    </w:pPr>
  </w:style>
  <w:style w:type="paragraph" w:styleId="ListParagraph">
    <w:name w:val="List Paragraph"/>
    <w:basedOn w:val="Normal"/>
    <w:uiPriority w:val="34"/>
    <w:unhideWhenUsed/>
    <w:qFormat/>
    <w:rsid w:val="00F46484"/>
    <w:pPr>
      <w:ind w:left="720"/>
      <w:contextualSpacing/>
    </w:pPr>
  </w:style>
  <w:style w:type="paragraph" w:styleId="CommentText">
    <w:name w:val="annotation text"/>
    <w:basedOn w:val="Normal"/>
    <w:link w:val="CommentTextChar"/>
    <w:uiPriority w:val="99"/>
    <w:semiHidden/>
    <w:pPr>
      <w:spacing w:line="240" w:lineRule="auto"/>
    </w:pPr>
    <w:rPr>
      <w:sz w:val="20"/>
      <w:szCs w:val="20"/>
    </w:rPr>
  </w:style>
  <w:style w:type="character" w:customStyle="1" w:styleId="CommentTextChar">
    <w:name w:val="Comment Text Char"/>
    <w:basedOn w:val="DefaultParagraphFont"/>
    <w:link w:val="CommentText"/>
    <w:uiPriority w:val="99"/>
    <w:semiHidden/>
    <w:rPr>
      <w:rFonts w:ascii="Arial" w:hAnsi="Arial"/>
      <w:sz w:val="20"/>
      <w:szCs w:val="20"/>
      <w:lang w:val="en-AU"/>
    </w:rPr>
  </w:style>
  <w:style w:type="character" w:styleId="CommentReference">
    <w:name w:val="annotation reference"/>
    <w:basedOn w:val="DefaultParagraphFont"/>
    <w:uiPriority w:val="99"/>
    <w:semiHidden/>
    <w:rPr>
      <w:sz w:val="16"/>
      <w:szCs w:val="16"/>
    </w:rPr>
  </w:style>
  <w:style w:type="paragraph" w:styleId="BalloonText">
    <w:name w:val="Balloon Text"/>
    <w:basedOn w:val="Normal"/>
    <w:link w:val="BalloonTextChar"/>
    <w:uiPriority w:val="99"/>
    <w:semiHidden/>
    <w:unhideWhenUsed/>
    <w:rsid w:val="00D06F92"/>
    <w:pPr>
      <w:spacing w:before="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D06F92"/>
    <w:rPr>
      <w:rFonts w:ascii="Segoe UI" w:hAnsi="Segoe UI" w:cs="Segoe UI"/>
      <w:sz w:val="18"/>
      <w:szCs w:val="18"/>
      <w:lang w:val="en-AU"/>
    </w:rPr>
  </w:style>
  <w:style w:type="character" w:styleId="FollowedHyperlink">
    <w:name w:val="FollowedHyperlink"/>
    <w:basedOn w:val="DefaultParagraphFont"/>
    <w:uiPriority w:val="99"/>
    <w:semiHidden/>
    <w:unhideWhenUsed/>
    <w:rsid w:val="00D06F92"/>
    <w:rPr>
      <w:color w:val="954F72" w:themeColor="followedHyperlink"/>
      <w:u w:val="single"/>
    </w:rPr>
  </w:style>
  <w:style w:type="paragraph" w:styleId="CommentSubject">
    <w:name w:val="annotation subject"/>
    <w:basedOn w:val="CommentText"/>
    <w:next w:val="CommentText"/>
    <w:link w:val="CommentSubjectChar"/>
    <w:uiPriority w:val="99"/>
    <w:semiHidden/>
    <w:unhideWhenUsed/>
    <w:rsid w:val="00956D52"/>
    <w:rPr>
      <w:b/>
      <w:bCs/>
    </w:rPr>
  </w:style>
  <w:style w:type="character" w:customStyle="1" w:styleId="CommentSubjectChar">
    <w:name w:val="Comment Subject Char"/>
    <w:basedOn w:val="CommentTextChar"/>
    <w:link w:val="CommentSubject"/>
    <w:uiPriority w:val="99"/>
    <w:semiHidden/>
    <w:rsid w:val="00956D52"/>
    <w:rPr>
      <w:rFonts w:ascii="Arial" w:hAnsi="Arial"/>
      <w:b/>
      <w:bCs/>
      <w:sz w:val="20"/>
      <w:szCs w:val="20"/>
      <w:lang w:val="en-AU"/>
    </w:rPr>
  </w:style>
  <w:style w:type="table" w:customStyle="1" w:styleId="TableGrid10">
    <w:name w:val="Table Grid1"/>
    <w:basedOn w:val="TableNormal"/>
    <w:next w:val="TableGrid"/>
    <w:uiPriority w:val="39"/>
    <w:rsid w:val="00D972CF"/>
    <w:pPr>
      <w:spacing w:before="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UnresolvedMention">
    <w:name w:val="Unresolved Mention"/>
    <w:basedOn w:val="DefaultParagraphFont"/>
    <w:uiPriority w:val="99"/>
    <w:semiHidden/>
    <w:unhideWhenUsed/>
    <w:rsid w:val="004C4733"/>
    <w:rPr>
      <w:color w:val="605E5C"/>
      <w:shd w:val="clear" w:color="auto" w:fill="E1DFDD"/>
    </w:rPr>
  </w:style>
  <w:style w:type="character" w:customStyle="1" w:styleId="normaltextrun">
    <w:name w:val="normaltextrun"/>
    <w:basedOn w:val="DefaultParagraphFont"/>
    <w:rsid w:val="00D46ECD"/>
  </w:style>
  <w:style w:type="character" w:customStyle="1" w:styleId="eop">
    <w:name w:val="eop"/>
    <w:basedOn w:val="DefaultParagraphFont"/>
    <w:rsid w:val="00D46ECD"/>
  </w:style>
  <w:style w:type="paragraph" w:customStyle="1" w:styleId="paragraph">
    <w:name w:val="paragraph"/>
    <w:basedOn w:val="Normal"/>
    <w:rsid w:val="00D46ECD"/>
    <w:pPr>
      <w:spacing w:before="100" w:beforeAutospacing="1" w:after="100" w:afterAutospacing="1" w:line="240" w:lineRule="auto"/>
    </w:pPr>
    <w:rPr>
      <w:rFonts w:ascii="Times New Roman" w:eastAsia="Times New Roman" w:hAnsi="Times New Roman" w:cs="Times New Roman"/>
      <w:lang w:eastAsia="en-AU"/>
    </w:rPr>
  </w:style>
  <w:style w:type="paragraph" w:customStyle="1" w:styleId="TableText">
    <w:name w:val="Table Text"/>
    <w:basedOn w:val="Normal"/>
    <w:uiPriority w:val="9"/>
    <w:qFormat/>
    <w:rsid w:val="00AC039D"/>
    <w:pPr>
      <w:spacing w:before="120" w:after="120" w:line="240" w:lineRule="auto"/>
    </w:pPr>
    <w:rPr>
      <w:rFonts w:eastAsia="Times New Roman" w:cs="Times New Roman"/>
      <w:sz w:val="22"/>
      <w:szCs w:val="22"/>
      <w:lang w:eastAsia="en-AU"/>
    </w:rPr>
  </w:style>
  <w:style w:type="character" w:styleId="PlaceholderText">
    <w:name w:val="Placeholder Text"/>
    <w:basedOn w:val="DefaultParagraphFont"/>
    <w:uiPriority w:val="99"/>
    <w:semiHidden/>
    <w:rsid w:val="00AC039D"/>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28266268">
      <w:bodyDiv w:val="1"/>
      <w:marLeft w:val="0"/>
      <w:marRight w:val="0"/>
      <w:marTop w:val="0"/>
      <w:marBottom w:val="0"/>
      <w:divBdr>
        <w:top w:val="none" w:sz="0" w:space="0" w:color="auto"/>
        <w:left w:val="none" w:sz="0" w:space="0" w:color="auto"/>
        <w:bottom w:val="none" w:sz="0" w:space="0" w:color="auto"/>
        <w:right w:val="none" w:sz="0" w:space="0" w:color="auto"/>
      </w:divBdr>
      <w:divsChild>
        <w:div w:id="213196395">
          <w:marLeft w:val="0"/>
          <w:marRight w:val="0"/>
          <w:marTop w:val="0"/>
          <w:marBottom w:val="0"/>
          <w:divBdr>
            <w:top w:val="none" w:sz="0" w:space="0" w:color="auto"/>
            <w:left w:val="none" w:sz="0" w:space="0" w:color="auto"/>
            <w:bottom w:val="none" w:sz="0" w:space="0" w:color="auto"/>
            <w:right w:val="none" w:sz="0" w:space="0" w:color="auto"/>
          </w:divBdr>
        </w:div>
        <w:div w:id="510989933">
          <w:marLeft w:val="0"/>
          <w:marRight w:val="0"/>
          <w:marTop w:val="0"/>
          <w:marBottom w:val="0"/>
          <w:divBdr>
            <w:top w:val="none" w:sz="0" w:space="0" w:color="auto"/>
            <w:left w:val="none" w:sz="0" w:space="0" w:color="auto"/>
            <w:bottom w:val="none" w:sz="0" w:space="0" w:color="auto"/>
            <w:right w:val="none" w:sz="0" w:space="0" w:color="auto"/>
          </w:divBdr>
        </w:div>
      </w:divsChild>
    </w:div>
    <w:div w:id="380400388">
      <w:bodyDiv w:val="1"/>
      <w:marLeft w:val="0"/>
      <w:marRight w:val="0"/>
      <w:marTop w:val="0"/>
      <w:marBottom w:val="0"/>
      <w:divBdr>
        <w:top w:val="none" w:sz="0" w:space="0" w:color="auto"/>
        <w:left w:val="none" w:sz="0" w:space="0" w:color="auto"/>
        <w:bottom w:val="none" w:sz="0" w:space="0" w:color="auto"/>
        <w:right w:val="none" w:sz="0" w:space="0" w:color="auto"/>
      </w:divBdr>
      <w:divsChild>
        <w:div w:id="1424497386">
          <w:marLeft w:val="0"/>
          <w:marRight w:val="0"/>
          <w:marTop w:val="0"/>
          <w:marBottom w:val="0"/>
          <w:divBdr>
            <w:top w:val="none" w:sz="0" w:space="0" w:color="auto"/>
            <w:left w:val="none" w:sz="0" w:space="0" w:color="auto"/>
            <w:bottom w:val="none" w:sz="0" w:space="0" w:color="auto"/>
            <w:right w:val="none" w:sz="0" w:space="0" w:color="auto"/>
          </w:divBdr>
        </w:div>
        <w:div w:id="2131236882">
          <w:marLeft w:val="0"/>
          <w:marRight w:val="0"/>
          <w:marTop w:val="0"/>
          <w:marBottom w:val="0"/>
          <w:divBdr>
            <w:top w:val="none" w:sz="0" w:space="0" w:color="auto"/>
            <w:left w:val="none" w:sz="0" w:space="0" w:color="auto"/>
            <w:bottom w:val="none" w:sz="0" w:space="0" w:color="auto"/>
            <w:right w:val="none" w:sz="0" w:space="0" w:color="auto"/>
          </w:divBdr>
        </w:div>
      </w:divsChild>
    </w:div>
    <w:div w:id="500121683">
      <w:bodyDiv w:val="1"/>
      <w:marLeft w:val="0"/>
      <w:marRight w:val="0"/>
      <w:marTop w:val="0"/>
      <w:marBottom w:val="0"/>
      <w:divBdr>
        <w:top w:val="none" w:sz="0" w:space="0" w:color="auto"/>
        <w:left w:val="none" w:sz="0" w:space="0" w:color="auto"/>
        <w:bottom w:val="none" w:sz="0" w:space="0" w:color="auto"/>
        <w:right w:val="none" w:sz="0" w:space="0" w:color="auto"/>
      </w:divBdr>
      <w:divsChild>
        <w:div w:id="229925590">
          <w:marLeft w:val="0"/>
          <w:marRight w:val="0"/>
          <w:marTop w:val="0"/>
          <w:marBottom w:val="0"/>
          <w:divBdr>
            <w:top w:val="none" w:sz="0" w:space="0" w:color="auto"/>
            <w:left w:val="none" w:sz="0" w:space="0" w:color="auto"/>
            <w:bottom w:val="none" w:sz="0" w:space="0" w:color="auto"/>
            <w:right w:val="none" w:sz="0" w:space="0" w:color="auto"/>
          </w:divBdr>
          <w:divsChild>
            <w:div w:id="2027052422">
              <w:marLeft w:val="0"/>
              <w:marRight w:val="0"/>
              <w:marTop w:val="0"/>
              <w:marBottom w:val="0"/>
              <w:divBdr>
                <w:top w:val="none" w:sz="0" w:space="0" w:color="auto"/>
                <w:left w:val="none" w:sz="0" w:space="0" w:color="auto"/>
                <w:bottom w:val="none" w:sz="0" w:space="0" w:color="auto"/>
                <w:right w:val="none" w:sz="0" w:space="0" w:color="auto"/>
              </w:divBdr>
            </w:div>
          </w:divsChild>
        </w:div>
        <w:div w:id="649215442">
          <w:marLeft w:val="0"/>
          <w:marRight w:val="0"/>
          <w:marTop w:val="0"/>
          <w:marBottom w:val="0"/>
          <w:divBdr>
            <w:top w:val="none" w:sz="0" w:space="0" w:color="auto"/>
            <w:left w:val="none" w:sz="0" w:space="0" w:color="auto"/>
            <w:bottom w:val="none" w:sz="0" w:space="0" w:color="auto"/>
            <w:right w:val="none" w:sz="0" w:space="0" w:color="auto"/>
          </w:divBdr>
          <w:divsChild>
            <w:div w:id="423496142">
              <w:marLeft w:val="0"/>
              <w:marRight w:val="0"/>
              <w:marTop w:val="0"/>
              <w:marBottom w:val="0"/>
              <w:divBdr>
                <w:top w:val="none" w:sz="0" w:space="0" w:color="auto"/>
                <w:left w:val="none" w:sz="0" w:space="0" w:color="auto"/>
                <w:bottom w:val="none" w:sz="0" w:space="0" w:color="auto"/>
                <w:right w:val="none" w:sz="0" w:space="0" w:color="auto"/>
              </w:divBdr>
            </w:div>
          </w:divsChild>
        </w:div>
        <w:div w:id="1643384945">
          <w:marLeft w:val="0"/>
          <w:marRight w:val="0"/>
          <w:marTop w:val="0"/>
          <w:marBottom w:val="0"/>
          <w:divBdr>
            <w:top w:val="none" w:sz="0" w:space="0" w:color="auto"/>
            <w:left w:val="none" w:sz="0" w:space="0" w:color="auto"/>
            <w:bottom w:val="none" w:sz="0" w:space="0" w:color="auto"/>
            <w:right w:val="none" w:sz="0" w:space="0" w:color="auto"/>
          </w:divBdr>
          <w:divsChild>
            <w:div w:id="1630433691">
              <w:marLeft w:val="0"/>
              <w:marRight w:val="0"/>
              <w:marTop w:val="0"/>
              <w:marBottom w:val="0"/>
              <w:divBdr>
                <w:top w:val="none" w:sz="0" w:space="0" w:color="auto"/>
                <w:left w:val="none" w:sz="0" w:space="0" w:color="auto"/>
                <w:bottom w:val="none" w:sz="0" w:space="0" w:color="auto"/>
                <w:right w:val="none" w:sz="0" w:space="0" w:color="auto"/>
              </w:divBdr>
            </w:div>
          </w:divsChild>
        </w:div>
        <w:div w:id="1876849422">
          <w:marLeft w:val="0"/>
          <w:marRight w:val="0"/>
          <w:marTop w:val="0"/>
          <w:marBottom w:val="0"/>
          <w:divBdr>
            <w:top w:val="none" w:sz="0" w:space="0" w:color="auto"/>
            <w:left w:val="none" w:sz="0" w:space="0" w:color="auto"/>
            <w:bottom w:val="none" w:sz="0" w:space="0" w:color="auto"/>
            <w:right w:val="none" w:sz="0" w:space="0" w:color="auto"/>
          </w:divBdr>
          <w:divsChild>
            <w:div w:id="11207592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18589831">
      <w:bodyDiv w:val="1"/>
      <w:marLeft w:val="0"/>
      <w:marRight w:val="0"/>
      <w:marTop w:val="0"/>
      <w:marBottom w:val="0"/>
      <w:divBdr>
        <w:top w:val="none" w:sz="0" w:space="0" w:color="auto"/>
        <w:left w:val="none" w:sz="0" w:space="0" w:color="auto"/>
        <w:bottom w:val="none" w:sz="0" w:space="0" w:color="auto"/>
        <w:right w:val="none" w:sz="0" w:space="0" w:color="auto"/>
      </w:divBdr>
    </w:div>
    <w:div w:id="1369842689">
      <w:bodyDiv w:val="1"/>
      <w:marLeft w:val="0"/>
      <w:marRight w:val="0"/>
      <w:marTop w:val="0"/>
      <w:marBottom w:val="0"/>
      <w:divBdr>
        <w:top w:val="none" w:sz="0" w:space="0" w:color="auto"/>
        <w:left w:val="none" w:sz="0" w:space="0" w:color="auto"/>
        <w:bottom w:val="none" w:sz="0" w:space="0" w:color="auto"/>
        <w:right w:val="none" w:sz="0" w:space="0" w:color="auto"/>
      </w:divBdr>
    </w:div>
    <w:div w:id="1508325461">
      <w:bodyDiv w:val="1"/>
      <w:marLeft w:val="0"/>
      <w:marRight w:val="0"/>
      <w:marTop w:val="0"/>
      <w:marBottom w:val="0"/>
      <w:divBdr>
        <w:top w:val="none" w:sz="0" w:space="0" w:color="auto"/>
        <w:left w:val="none" w:sz="0" w:space="0" w:color="auto"/>
        <w:bottom w:val="none" w:sz="0" w:space="0" w:color="auto"/>
        <w:right w:val="none" w:sz="0" w:space="0" w:color="auto"/>
      </w:divBdr>
      <w:divsChild>
        <w:div w:id="684746818">
          <w:marLeft w:val="0"/>
          <w:marRight w:val="0"/>
          <w:marTop w:val="0"/>
          <w:marBottom w:val="0"/>
          <w:divBdr>
            <w:top w:val="none" w:sz="0" w:space="0" w:color="auto"/>
            <w:left w:val="none" w:sz="0" w:space="0" w:color="auto"/>
            <w:bottom w:val="none" w:sz="0" w:space="0" w:color="auto"/>
            <w:right w:val="none" w:sz="0" w:space="0" w:color="auto"/>
          </w:divBdr>
        </w:div>
        <w:div w:id="1669864731">
          <w:marLeft w:val="0"/>
          <w:marRight w:val="0"/>
          <w:marTop w:val="0"/>
          <w:marBottom w:val="0"/>
          <w:divBdr>
            <w:top w:val="none" w:sz="0" w:space="0" w:color="auto"/>
            <w:left w:val="none" w:sz="0" w:space="0" w:color="auto"/>
            <w:bottom w:val="none" w:sz="0" w:space="0" w:color="auto"/>
            <w:right w:val="none" w:sz="0" w:space="0" w:color="auto"/>
          </w:divBdr>
        </w:div>
      </w:divsChild>
    </w:div>
    <w:div w:id="1721401243">
      <w:bodyDiv w:val="1"/>
      <w:marLeft w:val="0"/>
      <w:marRight w:val="0"/>
      <w:marTop w:val="0"/>
      <w:marBottom w:val="0"/>
      <w:divBdr>
        <w:top w:val="none" w:sz="0" w:space="0" w:color="auto"/>
        <w:left w:val="none" w:sz="0" w:space="0" w:color="auto"/>
        <w:bottom w:val="none" w:sz="0" w:space="0" w:color="auto"/>
        <w:right w:val="none" w:sz="0" w:space="0" w:color="auto"/>
      </w:divBdr>
    </w:div>
    <w:div w:id="1896314032">
      <w:bodyDiv w:val="1"/>
      <w:marLeft w:val="0"/>
      <w:marRight w:val="0"/>
      <w:marTop w:val="0"/>
      <w:marBottom w:val="0"/>
      <w:divBdr>
        <w:top w:val="none" w:sz="0" w:space="0" w:color="auto"/>
        <w:left w:val="none" w:sz="0" w:space="0" w:color="auto"/>
        <w:bottom w:val="none" w:sz="0" w:space="0" w:color="auto"/>
        <w:right w:val="none" w:sz="0" w:space="0" w:color="auto"/>
      </w:divBdr>
    </w:div>
    <w:div w:id="2029677971">
      <w:bodyDiv w:val="1"/>
      <w:marLeft w:val="0"/>
      <w:marRight w:val="0"/>
      <w:marTop w:val="0"/>
      <w:marBottom w:val="0"/>
      <w:divBdr>
        <w:top w:val="none" w:sz="0" w:space="0" w:color="auto"/>
        <w:left w:val="none" w:sz="0" w:space="0" w:color="auto"/>
        <w:bottom w:val="none" w:sz="0" w:space="0" w:color="auto"/>
        <w:right w:val="none" w:sz="0" w:space="0" w:color="auto"/>
      </w:divBdr>
    </w:div>
    <w:div w:id="2098398159">
      <w:bodyDiv w:val="1"/>
      <w:marLeft w:val="0"/>
      <w:marRight w:val="0"/>
      <w:marTop w:val="0"/>
      <w:marBottom w:val="0"/>
      <w:divBdr>
        <w:top w:val="none" w:sz="0" w:space="0" w:color="auto"/>
        <w:left w:val="none" w:sz="0" w:space="0" w:color="auto"/>
        <w:bottom w:val="none" w:sz="0" w:space="0" w:color="auto"/>
        <w:right w:val="none" w:sz="0" w:space="0" w:color="auto"/>
      </w:divBdr>
    </w:div>
    <w:div w:id="211878825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mailto:todd.walton@det.nsw.edu.au" TargetMode="Externa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mailto:screenfund@det.nsw.edu.au" TargetMode="External"/><Relationship Id="rId17" Type="http://schemas.openxmlformats.org/officeDocument/2006/relationships/footer" Target="footer3.xml"/><Relationship Id="rId2" Type="http://schemas.openxmlformats.org/officeDocument/2006/relationships/customXml" Target="../customXml/item2.xml"/><Relationship Id="rId16" Type="http://schemas.openxmlformats.org/officeDocument/2006/relationships/header" Target="header1.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screenfund@det.nsw.edu.au" TargetMode="External"/><Relationship Id="rId5" Type="http://schemas.openxmlformats.org/officeDocument/2006/relationships/numbering" Target="numbering.xml"/><Relationship Id="rId15" Type="http://schemas.openxmlformats.org/officeDocument/2006/relationships/footer" Target="footer2.xml"/><Relationship Id="rId10" Type="http://schemas.openxmlformats.org/officeDocument/2006/relationships/endnotes" Target="endnotes.xml"/><Relationship Id="rId19" Type="http://schemas.microsoft.com/office/2011/relationships/people" Target="people.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s>
</file>

<file path=word/_rels/footer2.xml.rels><?xml version="1.0" encoding="UTF-8" standalone="yes"?>
<Relationships xmlns="http://schemas.openxmlformats.org/package/2006/relationships"><Relationship Id="rId1" Type="http://schemas.openxmlformats.org/officeDocument/2006/relationships/image" Target="media/image1.png"/></Relationships>
</file>

<file path=word/_rels/footer3.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ocument" ma:contentTypeID="0x010100EAED5F6C4340004E9832725796C01B3F" ma:contentTypeVersion="18" ma:contentTypeDescription="Create a new document." ma:contentTypeScope="" ma:versionID="7353d85a6056d400be7a4484505fce88">
  <xsd:schema xmlns:xsd="http://www.w3.org/2001/XMLSchema" xmlns:xs="http://www.w3.org/2001/XMLSchema" xmlns:p="http://schemas.microsoft.com/office/2006/metadata/properties" xmlns:ns2="8d62a34a-4a25-42c0-a735-2bb48111a31e" xmlns:ns3="e9e761a3-7e9d-4a78-b06b-d9c4f59e554d" targetNamespace="http://schemas.microsoft.com/office/2006/metadata/properties" ma:root="true" ma:fieldsID="20a94254814944cc16b84d3ff0535168" ns2:_="" ns3:_="">
    <xsd:import namespace="8d62a34a-4a25-42c0-a735-2bb48111a31e"/>
    <xsd:import namespace="e9e761a3-7e9d-4a78-b06b-d9c4f59e554d"/>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AutoTags" minOccurs="0"/>
                <xsd:element ref="ns2:MediaServiceOCR" minOccurs="0"/>
                <xsd:element ref="ns2:MediaServiceGenerationTime" minOccurs="0"/>
                <xsd:element ref="ns2:MediaServiceEventHashCode" minOccurs="0"/>
                <xsd:element ref="ns2:MediaServiceDateTaken" minOccurs="0"/>
                <xsd:element ref="ns2:MediaServiceLocation" minOccurs="0"/>
                <xsd:element ref="ns3:SharedWithUsers" minOccurs="0"/>
                <xsd:element ref="ns3:SharedWithDetails" minOccurs="0"/>
                <xsd:element ref="ns2:MediaLengthInSeconds" minOccurs="0"/>
                <xsd:element ref="ns2:lcf76f155ced4ddcb4097134ff3c332f" minOccurs="0"/>
                <xsd:element ref="ns3:TaxCatchAll"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d62a34a-4a25-42c0-a735-2bb48111a31e"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DateTaken" ma:index="16" nillable="true" ma:displayName="MediaServiceDateTaken" ma:hidden="true" ma:internalName="MediaServiceDateTaken"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element name="MediaLengthInSeconds" ma:index="20" nillable="true" ma:displayName="MediaLengthInSeconds" ma:hidden="true"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51f47cd6-212f-4ea2-b6af-f1d1e47bdbaf"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4" nillable="true" ma:displayName="MediaServiceObjectDetectorVersions" ma:hidden="true" ma:indexed="true" ma:internalName="MediaServiceObjectDetectorVersions" ma:readOnly="true">
      <xsd:simpleType>
        <xsd:restriction base="dms:Text"/>
      </xsd:simpleType>
    </xsd:element>
    <xsd:element name="MediaServiceSearchProperties" ma:index="25"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e9e761a3-7e9d-4a78-b06b-d9c4f59e554d"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5b81e3d8-5bef-4f82-bfa2-95c8e0362699}" ma:internalName="TaxCatchAll" ma:showField="CatchAllData" ma:web="e9e761a3-7e9d-4a78-b06b-d9c4f59e554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SharedWithUsers xmlns="e9e761a3-7e9d-4a78-b06b-d9c4f59e554d">
      <UserInfo>
        <DisplayName>Tim Keenan</DisplayName>
        <AccountId>281</AccountId>
        <AccountType/>
      </UserInfo>
      <UserInfo>
        <DisplayName>Fiona Yardley</DisplayName>
        <AccountId>166</AccountId>
        <AccountType/>
      </UserInfo>
    </SharedWithUsers>
    <TaxCatchAll xmlns="e9e761a3-7e9d-4a78-b06b-d9c4f59e554d" xsi:nil="true"/>
    <lcf76f155ced4ddcb4097134ff3c332f xmlns="8d62a34a-4a25-42c0-a735-2bb48111a31e">
      <Terms xmlns="http://schemas.microsoft.com/office/infopath/2007/PartnerControls"/>
    </lcf76f155ced4ddcb4097134ff3c332f>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5F91D641-58AA-45AC-BF48-2CA7EC4A859B}">
  <ds:schemaRefs>
    <ds:schemaRef ds:uri="http://schemas.openxmlformats.org/officeDocument/2006/bibliography"/>
  </ds:schemaRefs>
</ds:datastoreItem>
</file>

<file path=customXml/itemProps2.xml><?xml version="1.0" encoding="utf-8"?>
<ds:datastoreItem xmlns:ds="http://schemas.openxmlformats.org/officeDocument/2006/customXml" ds:itemID="{2F3BA78C-3A48-46CA-8A5B-EBB61A0C3EB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d62a34a-4a25-42c0-a735-2bb48111a31e"/>
    <ds:schemaRef ds:uri="e9e761a3-7e9d-4a78-b06b-d9c4f59e554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2AE3A076-9CB4-4844-8A09-DF9E6D31F34D}">
  <ds:schemaRefs>
    <ds:schemaRef ds:uri="http://schemas.microsoft.com/office/2006/metadata/properties"/>
    <ds:schemaRef ds:uri="http://schemas.microsoft.com/office/infopath/2007/PartnerControls"/>
    <ds:schemaRef ds:uri="e9e761a3-7e9d-4a78-b06b-d9c4f59e554d"/>
    <ds:schemaRef ds:uri="8d62a34a-4a25-42c0-a735-2bb48111a31e"/>
  </ds:schemaRefs>
</ds:datastoreItem>
</file>

<file path=customXml/itemProps4.xml><?xml version="1.0" encoding="utf-8"?>
<ds:datastoreItem xmlns:ds="http://schemas.openxmlformats.org/officeDocument/2006/customXml" ds:itemID="{00EC4F27-1516-4835-8C2A-0EEEE9A6EBB7}">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6</TotalTime>
  <Pages>10</Pages>
  <Words>2076</Words>
  <Characters>11838</Characters>
  <Application>Microsoft Office Word</Application>
  <DocSecurity>4</DocSecurity>
  <Lines>98</Lines>
  <Paragraphs>27</Paragraphs>
  <ScaleCrop>false</ScaleCrop>
  <Manager/>
  <Company>NSW Department of Education</Company>
  <LinksUpToDate>false</LinksUpToDate>
  <CharactersWithSpaces>13887</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Semmelroggen, Isabel</dc:creator>
  <cp:keywords/>
  <dc:description/>
  <cp:lastModifiedBy>Genevieve Brophy</cp:lastModifiedBy>
  <cp:revision>2</cp:revision>
  <cp:lastPrinted>2019-10-01T17:42:00Z</cp:lastPrinted>
  <dcterms:created xsi:type="dcterms:W3CDTF">2024-08-06T23:45:00Z</dcterms:created>
  <dcterms:modified xsi:type="dcterms:W3CDTF">2024-08-06T23:45:00Z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0x010100EAED5F6C4340004E9832725796C01B3F</vt:lpwstr>
  </property>
  <property fmtid="{D5CDD505-2E9C-101B-9397-08002B2CF9AE}" pid="3" name="MSIP_Label_b603dfd7-d93a-4381-a340-2995d8282205_Enabled">
    <vt:lpwstr>true</vt:lpwstr>
  </property>
  <property fmtid="{D5CDD505-2E9C-101B-9397-08002B2CF9AE}" pid="4" name="MSIP_Label_b603dfd7-d93a-4381-a340-2995d8282205_SetDate">
    <vt:lpwstr>2023-08-25T04:44:08Z</vt:lpwstr>
  </property>
  <property fmtid="{D5CDD505-2E9C-101B-9397-08002B2CF9AE}" pid="5" name="MSIP_Label_b603dfd7-d93a-4381-a340-2995d8282205_Method">
    <vt:lpwstr>Standard</vt:lpwstr>
  </property>
  <property fmtid="{D5CDD505-2E9C-101B-9397-08002B2CF9AE}" pid="6" name="MSIP_Label_b603dfd7-d93a-4381-a340-2995d8282205_Name">
    <vt:lpwstr>OFFICIAL</vt:lpwstr>
  </property>
  <property fmtid="{D5CDD505-2E9C-101B-9397-08002B2CF9AE}" pid="7" name="MSIP_Label_b603dfd7-d93a-4381-a340-2995d8282205_SiteId">
    <vt:lpwstr>05a0e69a-418a-47c1-9c25-9387261bf991</vt:lpwstr>
  </property>
  <property fmtid="{D5CDD505-2E9C-101B-9397-08002B2CF9AE}" pid="8" name="MSIP_Label_b603dfd7-d93a-4381-a340-2995d8282205_ActionId">
    <vt:lpwstr>86ef3401-270a-4ec3-8f80-92ecebd4b91b</vt:lpwstr>
  </property>
  <property fmtid="{D5CDD505-2E9C-101B-9397-08002B2CF9AE}" pid="9" name="MSIP_Label_b603dfd7-d93a-4381-a340-2995d8282205_ContentBits">
    <vt:lpwstr>0</vt:lpwstr>
  </property>
  <property fmtid="{D5CDD505-2E9C-101B-9397-08002B2CF9AE}" pid="10" name="MediaServiceImageTags">
    <vt:lpwstr/>
  </property>
</Properties>
</file>